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1F43E">
      <w:pPr>
        <w:keepNext w:val="0"/>
        <w:keepLines w:val="0"/>
        <w:widowControl/>
        <w:suppressLineNumbers w:val="0"/>
        <w:jc w:val="both"/>
        <w:rPr>
          <w:rFonts w:hint="eastAsia" w:ascii="仿宋" w:hAnsi="仿宋" w:eastAsia="仿宋" w:cs="仿宋"/>
          <w:b/>
          <w:color w:val="auto"/>
          <w:sz w:val="32"/>
          <w:szCs w:val="32"/>
          <w:highlight w:val="none"/>
          <w:shd w:val="clear" w:color="auto" w:fill="auto"/>
          <w:lang w:val="en-US" w:eastAsia="zh-CN"/>
        </w:rPr>
      </w:pPr>
      <w:bookmarkStart w:id="0" w:name="_GoBack"/>
      <w:bookmarkEnd w:id="0"/>
      <w:r>
        <w:rPr>
          <w:rFonts w:hint="eastAsia" w:ascii="仿宋" w:hAnsi="仿宋" w:eastAsia="仿宋" w:cs="仿宋"/>
          <w:b/>
          <w:color w:val="auto"/>
          <w:sz w:val="32"/>
          <w:szCs w:val="32"/>
          <w:highlight w:val="none"/>
          <w:shd w:val="clear" w:color="auto" w:fill="auto"/>
          <w:lang w:val="en-US" w:eastAsia="zh-CN"/>
        </w:rPr>
        <w:t>附件：</w:t>
      </w:r>
    </w:p>
    <w:p w14:paraId="206FF40E">
      <w:pPr>
        <w:keepNext w:val="0"/>
        <w:keepLines w:val="0"/>
        <w:widowControl/>
        <w:suppressLineNumbers w:val="0"/>
        <w:jc w:val="both"/>
        <w:rPr>
          <w:rFonts w:hint="default" w:ascii="Calibri" w:hAnsi="Calibri" w:eastAsia="宋体" w:cs="Times New Roman"/>
          <w:b/>
          <w:color w:val="auto"/>
          <w:sz w:val="44"/>
          <w:szCs w:val="44"/>
          <w:highlight w:val="none"/>
          <w:shd w:val="clear" w:color="auto" w:fill="auto"/>
          <w:lang w:val="en-US" w:eastAsia="zh-CN"/>
        </w:rPr>
      </w:pPr>
    </w:p>
    <w:p w14:paraId="5C5618B7">
      <w:pPr>
        <w:jc w:val="center"/>
        <w:rPr>
          <w:del w:id="0" w:author="买菜市民刘先生" w:date="2026-08-11T15:20:33Z"/>
          <w:rFonts w:hint="eastAsia"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u w:val="single"/>
          <w:lang w:val="en-US" w:eastAsia="zh-CN"/>
        </w:rPr>
        <w:t>珠海高新(阳江江城)产业合作园项目</w:t>
      </w:r>
      <w:ins w:id="1" w:author="冼绮琪,GXJT0373" w:date="2026-08-03T11:59:37Z">
        <w:del w:id="2" w:author="买菜市民刘先生" w:date="2026-08-11T15:20:33Z">
          <w:r>
            <w:rPr>
              <w:rFonts w:hint="eastAsia" w:asciiTheme="minorEastAsia" w:hAnsiTheme="minorEastAsia" w:eastAsiaTheme="minorEastAsia" w:cstheme="minorEastAsia"/>
              <w:b/>
              <w:bCs/>
              <w:sz w:val="36"/>
              <w:szCs w:val="36"/>
              <w:u w:val="single"/>
              <w:lang w:val="en-US" w:eastAsia="zh-CN"/>
            </w:rPr>
            <w:delText>设计、监理</w:delText>
          </w:r>
        </w:del>
      </w:ins>
    </w:p>
    <w:p w14:paraId="782150C2">
      <w:pPr>
        <w:jc w:val="center"/>
        <w:rPr>
          <w:rFonts w:hint="default" w:asciiTheme="minorEastAsia" w:hAnsiTheme="minorEastAsia" w:eastAsiaTheme="minorEastAsia" w:cstheme="minorEastAsia"/>
          <w:b/>
          <w:bCs/>
          <w:sz w:val="36"/>
          <w:szCs w:val="36"/>
          <w:lang w:val="en-US" w:eastAsia="zh-CN"/>
        </w:rPr>
      </w:pPr>
      <w:r>
        <w:rPr>
          <w:rFonts w:hint="eastAsia" w:asciiTheme="minorEastAsia" w:hAnsiTheme="minorEastAsia" w:eastAsiaTheme="minorEastAsia" w:cstheme="minorEastAsia"/>
          <w:b/>
          <w:bCs/>
          <w:sz w:val="36"/>
          <w:szCs w:val="36"/>
          <w:lang w:val="en-US" w:eastAsia="zh-CN"/>
        </w:rPr>
        <w:t>招标代理服务参选书</w:t>
      </w:r>
    </w:p>
    <w:p w14:paraId="19BD074A">
      <w:pPr>
        <w:rPr>
          <w:rFonts w:hint="eastAsia"/>
          <w:color w:val="auto"/>
          <w:sz w:val="28"/>
          <w:szCs w:val="28"/>
          <w:highlight w:val="none"/>
          <w:shd w:val="clear" w:color="auto" w:fill="auto"/>
        </w:rPr>
      </w:pPr>
    </w:p>
    <w:p w14:paraId="54CDD344">
      <w:pPr>
        <w:rPr>
          <w:rFonts w:hint="eastAsia"/>
          <w:color w:val="auto"/>
          <w:sz w:val="28"/>
          <w:szCs w:val="28"/>
          <w:highlight w:val="none"/>
          <w:shd w:val="clear" w:color="auto" w:fill="auto"/>
        </w:rPr>
      </w:pPr>
    </w:p>
    <w:p w14:paraId="4C5C4809">
      <w:pPr>
        <w:rPr>
          <w:rFonts w:hint="eastAsia"/>
          <w:color w:val="auto"/>
          <w:sz w:val="28"/>
          <w:szCs w:val="28"/>
          <w:highlight w:val="none"/>
          <w:shd w:val="clear" w:color="auto" w:fill="auto"/>
        </w:rPr>
      </w:pPr>
    </w:p>
    <w:p w14:paraId="2D7A36B6">
      <w:pPr>
        <w:rPr>
          <w:rFonts w:hint="eastAsia"/>
          <w:color w:val="auto"/>
          <w:sz w:val="28"/>
          <w:szCs w:val="28"/>
          <w:highlight w:val="none"/>
          <w:shd w:val="clear" w:color="auto" w:fill="auto"/>
        </w:rPr>
      </w:pPr>
    </w:p>
    <w:p w14:paraId="6B48A119">
      <w:pPr>
        <w:rPr>
          <w:rFonts w:hint="eastAsia"/>
          <w:color w:val="auto"/>
          <w:sz w:val="28"/>
          <w:szCs w:val="28"/>
          <w:highlight w:val="none"/>
          <w:shd w:val="clear" w:color="auto" w:fill="auto"/>
        </w:rPr>
      </w:pPr>
    </w:p>
    <w:p w14:paraId="1D86CE28">
      <w:pPr>
        <w:rPr>
          <w:rFonts w:hint="eastAsia" w:ascii="仿宋" w:hAnsi="仿宋" w:eastAsia="仿宋" w:cs="仿宋"/>
          <w:color w:val="auto"/>
          <w:sz w:val="32"/>
          <w:szCs w:val="32"/>
          <w:highlight w:val="none"/>
          <w:shd w:val="clear" w:color="auto" w:fill="auto"/>
        </w:rPr>
      </w:pPr>
    </w:p>
    <w:p w14:paraId="05E8E6B4">
      <w:pPr>
        <w:rPr>
          <w:rFonts w:hint="eastAsia" w:ascii="仿宋" w:hAnsi="仿宋" w:eastAsia="仿宋" w:cs="仿宋"/>
          <w:color w:val="auto"/>
          <w:sz w:val="32"/>
          <w:szCs w:val="32"/>
          <w:highlight w:val="none"/>
          <w:shd w:val="clear" w:color="auto" w:fill="auto"/>
        </w:rPr>
      </w:pPr>
    </w:p>
    <w:p w14:paraId="41D039F8">
      <w:pPr>
        <w:rPr>
          <w:rFonts w:hint="eastAsia" w:ascii="仿宋" w:hAnsi="仿宋" w:eastAsia="仿宋" w:cs="仿宋"/>
          <w:color w:val="auto"/>
          <w:sz w:val="32"/>
          <w:szCs w:val="32"/>
          <w:highlight w:val="none"/>
          <w:shd w:val="clear" w:color="auto" w:fill="auto"/>
        </w:rPr>
      </w:pPr>
    </w:p>
    <w:p w14:paraId="3466637E">
      <w:pPr>
        <w:rPr>
          <w:rFonts w:hint="eastAsia" w:ascii="仿宋" w:hAnsi="仿宋" w:eastAsia="仿宋" w:cs="仿宋"/>
          <w:color w:val="auto"/>
          <w:sz w:val="32"/>
          <w:szCs w:val="32"/>
          <w:highlight w:val="none"/>
          <w:shd w:val="clear" w:color="auto" w:fill="auto"/>
        </w:rPr>
      </w:pPr>
    </w:p>
    <w:p w14:paraId="0F57C0D7">
      <w:pPr>
        <w:jc w:val="center"/>
        <w:rPr>
          <w:rFonts w:hint="eastAsia" w:ascii="仿宋" w:hAnsi="仿宋" w:eastAsia="仿宋" w:cs="仿宋"/>
          <w:color w:val="auto"/>
          <w:sz w:val="32"/>
          <w:szCs w:val="32"/>
          <w:highlight w:val="none"/>
          <w:shd w:val="clear" w:color="auto" w:fill="auto"/>
        </w:rPr>
      </w:pPr>
    </w:p>
    <w:p w14:paraId="28CDE21B">
      <w:pPr>
        <w:jc w:val="both"/>
        <w:rPr>
          <w:rFonts w:hint="eastAsia" w:ascii="仿宋" w:hAnsi="仿宋" w:eastAsia="仿宋" w:cs="仿宋"/>
          <w:color w:val="auto"/>
          <w:sz w:val="32"/>
          <w:szCs w:val="32"/>
          <w:highlight w:val="none"/>
          <w:shd w:val="clear" w:color="auto" w:fill="auto"/>
        </w:rPr>
      </w:pPr>
    </w:p>
    <w:p w14:paraId="10D6BEDB">
      <w:pPr>
        <w:jc w:val="center"/>
        <w:rPr>
          <w:rFonts w:hint="eastAsia" w:ascii="仿宋" w:hAnsi="仿宋" w:eastAsia="仿宋" w:cs="仿宋"/>
          <w:color w:val="auto"/>
          <w:sz w:val="32"/>
          <w:szCs w:val="32"/>
          <w:highlight w:val="none"/>
          <w:shd w:val="clear" w:color="auto" w:fill="auto"/>
        </w:rPr>
      </w:pPr>
    </w:p>
    <w:p w14:paraId="5669B7BA">
      <w:pPr>
        <w:jc w:val="center"/>
        <w:rPr>
          <w:rFonts w:hint="eastAsia" w:ascii="仿宋" w:hAnsi="仿宋" w:eastAsia="仿宋" w:cs="仿宋"/>
          <w:color w:val="auto"/>
          <w:sz w:val="32"/>
          <w:szCs w:val="32"/>
          <w:highlight w:val="none"/>
          <w:shd w:val="clear" w:color="auto" w:fill="auto"/>
        </w:rPr>
      </w:pPr>
    </w:p>
    <w:p w14:paraId="20C1BE36">
      <w:pPr>
        <w:jc w:val="left"/>
        <w:rPr>
          <w:rFonts w:hint="eastAsia" w:ascii="仿宋" w:hAnsi="仿宋" w:eastAsia="仿宋" w:cs="仿宋"/>
          <w:color w:val="auto"/>
          <w:sz w:val="32"/>
          <w:szCs w:val="32"/>
          <w:highlight w:val="none"/>
          <w:shd w:val="clear" w:color="auto" w:fill="auto"/>
        </w:rPr>
      </w:pPr>
      <w:r>
        <w:rPr>
          <w:rFonts w:hint="eastAsia" w:ascii="仿宋" w:hAnsi="仿宋" w:eastAsia="仿宋" w:cs="仿宋"/>
          <w:color w:val="auto"/>
          <w:sz w:val="32"/>
          <w:szCs w:val="32"/>
          <w:highlight w:val="none"/>
          <w:shd w:val="clear" w:color="auto" w:fill="auto"/>
        </w:rPr>
        <w:t>参选企业名称：</w:t>
      </w:r>
    </w:p>
    <w:p w14:paraId="3BBDC910">
      <w:pPr>
        <w:jc w:val="left"/>
        <w:rPr>
          <w:rFonts w:hint="eastAsia" w:ascii="仿宋" w:hAnsi="仿宋" w:eastAsia="仿宋" w:cs="仿宋"/>
          <w:color w:val="auto"/>
          <w:sz w:val="32"/>
          <w:szCs w:val="32"/>
          <w:highlight w:val="none"/>
          <w:shd w:val="clear" w:color="auto" w:fill="auto"/>
        </w:rPr>
      </w:pPr>
    </w:p>
    <w:p w14:paraId="696559A9">
      <w:pPr>
        <w:jc w:val="center"/>
        <w:rPr>
          <w:rFonts w:hint="eastAsia" w:ascii="仿宋" w:hAnsi="仿宋" w:eastAsia="仿宋" w:cs="仿宋"/>
          <w:color w:val="auto"/>
          <w:sz w:val="32"/>
          <w:szCs w:val="32"/>
          <w:highlight w:val="none"/>
          <w:shd w:val="clear" w:color="auto" w:fill="auto"/>
          <w:lang w:val="en-US" w:eastAsia="zh-CN"/>
        </w:rPr>
      </w:pPr>
      <w:r>
        <w:rPr>
          <w:rFonts w:hint="eastAsia" w:ascii="仿宋" w:hAnsi="仿宋" w:eastAsia="仿宋" w:cs="仿宋"/>
          <w:color w:val="auto"/>
          <w:sz w:val="32"/>
          <w:szCs w:val="32"/>
          <w:highlight w:val="none"/>
          <w:shd w:val="clear" w:color="auto" w:fill="auto"/>
          <w:lang w:val="en-US" w:eastAsia="zh-CN"/>
        </w:rPr>
        <w:t xml:space="preserve">    </w:t>
      </w:r>
      <w:r>
        <w:rPr>
          <w:rFonts w:hint="eastAsia" w:ascii="仿宋" w:hAnsi="仿宋" w:eastAsia="仿宋" w:cs="仿宋"/>
          <w:color w:val="auto"/>
          <w:sz w:val="32"/>
          <w:szCs w:val="32"/>
          <w:highlight w:val="none"/>
          <w:shd w:val="clear" w:color="auto" w:fill="auto"/>
        </w:rPr>
        <w:t>年</w:t>
      </w:r>
      <w:r>
        <w:rPr>
          <w:rFonts w:hint="eastAsia" w:ascii="仿宋" w:hAnsi="仿宋" w:eastAsia="仿宋" w:cs="仿宋"/>
          <w:color w:val="auto"/>
          <w:sz w:val="32"/>
          <w:szCs w:val="32"/>
          <w:highlight w:val="none"/>
          <w:shd w:val="clear" w:color="auto" w:fill="auto"/>
          <w:lang w:val="en-US" w:eastAsia="zh-CN"/>
        </w:rPr>
        <w:t xml:space="preserve">  </w:t>
      </w:r>
      <w:r>
        <w:rPr>
          <w:rFonts w:hint="eastAsia" w:ascii="仿宋" w:hAnsi="仿宋" w:eastAsia="仿宋" w:cs="仿宋"/>
          <w:color w:val="auto"/>
          <w:sz w:val="32"/>
          <w:szCs w:val="32"/>
          <w:highlight w:val="none"/>
          <w:shd w:val="clear" w:color="auto" w:fill="auto"/>
        </w:rPr>
        <w:t>月</w:t>
      </w:r>
      <w:r>
        <w:rPr>
          <w:rFonts w:hint="eastAsia" w:ascii="仿宋" w:hAnsi="仿宋" w:eastAsia="仿宋" w:cs="仿宋"/>
          <w:color w:val="auto"/>
          <w:sz w:val="32"/>
          <w:szCs w:val="32"/>
          <w:highlight w:val="none"/>
          <w:shd w:val="clear" w:color="auto" w:fill="auto"/>
          <w:lang w:val="en-US" w:eastAsia="zh-CN"/>
        </w:rPr>
        <w:t xml:space="preserve">  日</w:t>
      </w:r>
    </w:p>
    <w:p w14:paraId="1B50C12A">
      <w:pPr>
        <w:rPr>
          <w:rFonts w:hint="eastAsia"/>
          <w:b/>
          <w:bCs/>
          <w:color w:val="auto"/>
          <w:sz w:val="44"/>
          <w:szCs w:val="44"/>
          <w:highlight w:val="none"/>
          <w:shd w:val="clear" w:color="auto" w:fill="auto"/>
        </w:rPr>
      </w:pPr>
      <w:r>
        <w:rPr>
          <w:rFonts w:hint="eastAsia"/>
          <w:b/>
          <w:bCs/>
          <w:color w:val="auto"/>
          <w:sz w:val="44"/>
          <w:szCs w:val="44"/>
          <w:highlight w:val="none"/>
          <w:shd w:val="clear" w:color="auto" w:fill="auto"/>
        </w:rPr>
        <w:br w:type="page"/>
      </w:r>
    </w:p>
    <w:p w14:paraId="55276D1F">
      <w:pPr>
        <w:pStyle w:val="2"/>
        <w:rPr>
          <w:rFonts w:hint="eastAsia"/>
        </w:rPr>
      </w:pPr>
    </w:p>
    <w:p w14:paraId="4B93B464">
      <w:pPr>
        <w:jc w:val="center"/>
        <w:rPr>
          <w:rFonts w:hint="eastAsia"/>
          <w:b/>
          <w:bCs/>
          <w:color w:val="auto"/>
          <w:sz w:val="44"/>
          <w:szCs w:val="44"/>
          <w:highlight w:val="none"/>
          <w:shd w:val="clear" w:color="auto" w:fill="auto"/>
        </w:rPr>
      </w:pPr>
      <w:r>
        <w:rPr>
          <w:rFonts w:hint="eastAsia"/>
          <w:b/>
          <w:bCs/>
          <w:color w:val="auto"/>
          <w:sz w:val="44"/>
          <w:szCs w:val="44"/>
          <w:highlight w:val="none"/>
          <w:shd w:val="clear" w:color="auto" w:fill="auto"/>
        </w:rPr>
        <w:t>目  录</w:t>
      </w:r>
    </w:p>
    <w:p w14:paraId="37B0033E">
      <w:pPr>
        <w:jc w:val="center"/>
        <w:rPr>
          <w:rFonts w:hint="eastAsia"/>
          <w:color w:val="auto"/>
          <w:szCs w:val="21"/>
          <w:highlight w:val="none"/>
          <w:shd w:val="clear" w:color="auto" w:fill="auto"/>
        </w:rPr>
      </w:pPr>
    </w:p>
    <w:p w14:paraId="387ACDA0">
      <w:pPr>
        <w:jc w:val="center"/>
        <w:rPr>
          <w:rFonts w:hint="eastAsia"/>
          <w:color w:val="auto"/>
          <w:sz w:val="28"/>
          <w:szCs w:val="28"/>
          <w:highlight w:val="none"/>
          <w:shd w:val="clear" w:color="auto" w:fill="auto"/>
        </w:rPr>
      </w:pPr>
    </w:p>
    <w:p w14:paraId="5FE66CC4">
      <w:pPr>
        <w:pStyle w:val="5"/>
        <w:tabs>
          <w:tab w:val="right" w:leader="dot" w:pos="8810"/>
        </w:tabs>
        <w:rPr>
          <w:rFonts w:hint="eastAsia" w:ascii="仿宋" w:hAnsi="仿宋" w:eastAsia="仿宋" w:cs="仿宋"/>
          <w:color w:val="auto"/>
          <w:sz w:val="28"/>
          <w:szCs w:val="28"/>
          <w:highlight w:val="none"/>
          <w:shd w:val="clear" w:color="auto" w:fill="auto"/>
        </w:rPr>
      </w:pPr>
      <w:r>
        <w:rPr>
          <w:rFonts w:hint="eastAsia" w:ascii="仿宋" w:hAnsi="仿宋" w:eastAsia="仿宋" w:cs="仿宋"/>
          <w:bCs/>
          <w:color w:val="auto"/>
          <w:sz w:val="28"/>
          <w:szCs w:val="28"/>
          <w:highlight w:val="none"/>
          <w:shd w:val="clear" w:color="auto" w:fill="auto"/>
          <w:lang w:val="zh-CN"/>
        </w:rPr>
        <w:fldChar w:fldCharType="begin"/>
      </w:r>
      <w:r>
        <w:rPr>
          <w:rFonts w:hint="eastAsia" w:ascii="仿宋" w:hAnsi="仿宋" w:eastAsia="仿宋" w:cs="仿宋"/>
          <w:bCs/>
          <w:color w:val="auto"/>
          <w:sz w:val="28"/>
          <w:szCs w:val="28"/>
          <w:highlight w:val="none"/>
          <w:shd w:val="clear" w:color="auto" w:fill="auto"/>
          <w:lang w:val="zh-CN"/>
        </w:rPr>
        <w:instrText xml:space="preserve"> TOC \o "1-3" \h \z \u </w:instrText>
      </w:r>
      <w:r>
        <w:rPr>
          <w:rFonts w:hint="eastAsia" w:ascii="仿宋" w:hAnsi="仿宋" w:eastAsia="仿宋" w:cs="仿宋"/>
          <w:bCs/>
          <w:color w:val="auto"/>
          <w:sz w:val="28"/>
          <w:szCs w:val="28"/>
          <w:highlight w:val="none"/>
          <w:shd w:val="clear" w:color="auto" w:fill="auto"/>
          <w:lang w:val="zh-CN"/>
        </w:rPr>
        <w:fldChar w:fldCharType="separate"/>
      </w:r>
      <w:r>
        <w:rPr>
          <w:rStyle w:val="9"/>
          <w:rFonts w:hint="eastAsia" w:ascii="仿宋" w:hAnsi="仿宋" w:eastAsia="仿宋" w:cs="仿宋"/>
          <w:color w:val="auto"/>
          <w:sz w:val="28"/>
          <w:szCs w:val="28"/>
          <w:highlight w:val="none"/>
          <w:shd w:val="clear" w:color="auto" w:fill="auto"/>
        </w:rPr>
        <w:fldChar w:fldCharType="begin"/>
      </w:r>
      <w:r>
        <w:rPr>
          <w:rStyle w:val="9"/>
          <w:rFonts w:hint="eastAsia" w:ascii="仿宋" w:hAnsi="仿宋" w:eastAsia="仿宋" w:cs="仿宋"/>
          <w:color w:val="auto"/>
          <w:sz w:val="28"/>
          <w:szCs w:val="28"/>
          <w:highlight w:val="none"/>
          <w:shd w:val="clear" w:color="auto" w:fill="auto"/>
        </w:rPr>
        <w:instrText xml:space="preserve"> </w:instrText>
      </w:r>
      <w:r>
        <w:rPr>
          <w:rFonts w:hint="eastAsia" w:ascii="仿宋" w:hAnsi="仿宋" w:eastAsia="仿宋" w:cs="仿宋"/>
          <w:color w:val="auto"/>
          <w:sz w:val="28"/>
          <w:szCs w:val="28"/>
          <w:highlight w:val="none"/>
          <w:shd w:val="clear" w:color="auto" w:fill="auto"/>
        </w:rPr>
        <w:instrText xml:space="preserve">HYPERLINK \l "_Toc69204688"</w:instrText>
      </w:r>
      <w:r>
        <w:rPr>
          <w:rStyle w:val="9"/>
          <w:rFonts w:hint="eastAsia" w:ascii="仿宋" w:hAnsi="仿宋" w:eastAsia="仿宋" w:cs="仿宋"/>
          <w:color w:val="auto"/>
          <w:sz w:val="28"/>
          <w:szCs w:val="28"/>
          <w:highlight w:val="none"/>
          <w:shd w:val="clear" w:color="auto" w:fill="auto"/>
        </w:rPr>
        <w:instrText xml:space="preserve"> </w:instrText>
      </w:r>
      <w:r>
        <w:rPr>
          <w:rStyle w:val="9"/>
          <w:rFonts w:hint="eastAsia" w:ascii="仿宋" w:hAnsi="仿宋" w:eastAsia="仿宋" w:cs="仿宋"/>
          <w:color w:val="auto"/>
          <w:sz w:val="28"/>
          <w:szCs w:val="28"/>
          <w:highlight w:val="none"/>
          <w:shd w:val="clear" w:color="auto" w:fill="auto"/>
        </w:rPr>
        <w:fldChar w:fldCharType="separate"/>
      </w:r>
      <w:r>
        <w:rPr>
          <w:rStyle w:val="9"/>
          <w:rFonts w:hint="eastAsia" w:ascii="仿宋" w:hAnsi="仿宋" w:eastAsia="仿宋" w:cs="仿宋"/>
          <w:color w:val="auto"/>
          <w:sz w:val="28"/>
          <w:szCs w:val="28"/>
          <w:highlight w:val="none"/>
          <w:shd w:val="clear" w:color="auto" w:fill="auto"/>
        </w:rPr>
        <w:t>一、参选保证函</w:t>
      </w:r>
      <w:r>
        <w:rPr>
          <w:rStyle w:val="9"/>
          <w:rFonts w:hint="eastAsia" w:ascii="仿宋" w:hAnsi="仿宋" w:eastAsia="仿宋" w:cs="仿宋"/>
          <w:color w:val="auto"/>
          <w:sz w:val="28"/>
          <w:szCs w:val="28"/>
          <w:highlight w:val="none"/>
          <w:shd w:val="clear" w:color="auto" w:fill="auto"/>
        </w:rPr>
        <w:fldChar w:fldCharType="end"/>
      </w:r>
    </w:p>
    <w:p w14:paraId="4C1AA48E">
      <w:pPr>
        <w:pStyle w:val="5"/>
        <w:tabs>
          <w:tab w:val="right" w:leader="dot" w:pos="8810"/>
        </w:tabs>
        <w:rPr>
          <w:rFonts w:hint="eastAsia" w:ascii="仿宋" w:hAnsi="仿宋" w:eastAsia="仿宋" w:cs="仿宋"/>
          <w:color w:val="auto"/>
          <w:sz w:val="28"/>
          <w:szCs w:val="28"/>
          <w:highlight w:val="none"/>
          <w:shd w:val="clear" w:color="auto" w:fill="auto"/>
        </w:rPr>
      </w:pPr>
      <w:r>
        <w:rPr>
          <w:rStyle w:val="9"/>
          <w:rFonts w:hint="eastAsia" w:ascii="仿宋" w:hAnsi="仿宋" w:eastAsia="仿宋" w:cs="仿宋"/>
          <w:color w:val="auto"/>
          <w:sz w:val="28"/>
          <w:szCs w:val="28"/>
          <w:highlight w:val="none"/>
          <w:shd w:val="clear" w:color="auto" w:fill="auto"/>
        </w:rPr>
        <w:fldChar w:fldCharType="begin"/>
      </w:r>
      <w:r>
        <w:rPr>
          <w:rStyle w:val="9"/>
          <w:rFonts w:hint="eastAsia" w:ascii="仿宋" w:hAnsi="仿宋" w:eastAsia="仿宋" w:cs="仿宋"/>
          <w:color w:val="auto"/>
          <w:sz w:val="28"/>
          <w:szCs w:val="28"/>
          <w:highlight w:val="none"/>
          <w:shd w:val="clear" w:color="auto" w:fill="auto"/>
        </w:rPr>
        <w:instrText xml:space="preserve"> </w:instrText>
      </w:r>
      <w:r>
        <w:rPr>
          <w:rFonts w:hint="eastAsia" w:ascii="仿宋" w:hAnsi="仿宋" w:eastAsia="仿宋" w:cs="仿宋"/>
          <w:color w:val="auto"/>
          <w:sz w:val="28"/>
          <w:szCs w:val="28"/>
          <w:highlight w:val="none"/>
          <w:shd w:val="clear" w:color="auto" w:fill="auto"/>
        </w:rPr>
        <w:instrText xml:space="preserve">HYPERLINK \l "_Toc69204689"</w:instrText>
      </w:r>
      <w:r>
        <w:rPr>
          <w:rStyle w:val="9"/>
          <w:rFonts w:hint="eastAsia" w:ascii="仿宋" w:hAnsi="仿宋" w:eastAsia="仿宋" w:cs="仿宋"/>
          <w:color w:val="auto"/>
          <w:sz w:val="28"/>
          <w:szCs w:val="28"/>
          <w:highlight w:val="none"/>
          <w:shd w:val="clear" w:color="auto" w:fill="auto"/>
        </w:rPr>
        <w:instrText xml:space="preserve"> </w:instrText>
      </w:r>
      <w:r>
        <w:rPr>
          <w:rStyle w:val="9"/>
          <w:rFonts w:hint="eastAsia" w:ascii="仿宋" w:hAnsi="仿宋" w:eastAsia="仿宋" w:cs="仿宋"/>
          <w:color w:val="auto"/>
          <w:sz w:val="28"/>
          <w:szCs w:val="28"/>
          <w:highlight w:val="none"/>
          <w:shd w:val="clear" w:color="auto" w:fill="auto"/>
        </w:rPr>
        <w:fldChar w:fldCharType="separate"/>
      </w:r>
      <w:r>
        <w:rPr>
          <w:rStyle w:val="9"/>
          <w:rFonts w:hint="eastAsia" w:ascii="仿宋" w:hAnsi="仿宋" w:eastAsia="仿宋" w:cs="仿宋"/>
          <w:color w:val="auto"/>
          <w:sz w:val="28"/>
          <w:szCs w:val="28"/>
          <w:highlight w:val="none"/>
          <w:shd w:val="clear" w:color="auto" w:fill="auto"/>
        </w:rPr>
        <w:t>二、法定代表人身份证明书</w:t>
      </w:r>
      <w:r>
        <w:rPr>
          <w:rStyle w:val="9"/>
          <w:rFonts w:hint="eastAsia" w:ascii="仿宋" w:hAnsi="仿宋" w:eastAsia="仿宋" w:cs="仿宋"/>
          <w:color w:val="auto"/>
          <w:sz w:val="28"/>
          <w:szCs w:val="28"/>
          <w:highlight w:val="none"/>
          <w:shd w:val="clear" w:color="auto" w:fill="auto"/>
        </w:rPr>
        <w:fldChar w:fldCharType="end"/>
      </w:r>
    </w:p>
    <w:p w14:paraId="7F8535E0">
      <w:pPr>
        <w:pStyle w:val="5"/>
        <w:tabs>
          <w:tab w:val="right" w:leader="dot" w:pos="8810"/>
        </w:tabs>
        <w:rPr>
          <w:rFonts w:hint="eastAsia" w:ascii="仿宋" w:hAnsi="仿宋" w:eastAsia="仿宋" w:cs="仿宋"/>
          <w:color w:val="auto"/>
          <w:sz w:val="28"/>
          <w:szCs w:val="28"/>
          <w:highlight w:val="none"/>
          <w:shd w:val="clear" w:color="auto" w:fill="auto"/>
          <w:lang w:eastAsia="zh-CN"/>
        </w:rPr>
      </w:pPr>
      <w:r>
        <w:rPr>
          <w:rStyle w:val="9"/>
          <w:rFonts w:hint="eastAsia" w:ascii="仿宋" w:hAnsi="仿宋" w:eastAsia="仿宋" w:cs="仿宋"/>
          <w:color w:val="auto"/>
          <w:sz w:val="28"/>
          <w:szCs w:val="28"/>
          <w:highlight w:val="none"/>
          <w:shd w:val="clear" w:color="auto" w:fill="auto"/>
        </w:rPr>
        <w:fldChar w:fldCharType="begin"/>
      </w:r>
      <w:r>
        <w:rPr>
          <w:rStyle w:val="9"/>
          <w:rFonts w:hint="eastAsia" w:ascii="仿宋" w:hAnsi="仿宋" w:eastAsia="仿宋" w:cs="仿宋"/>
          <w:color w:val="auto"/>
          <w:sz w:val="28"/>
          <w:szCs w:val="28"/>
          <w:highlight w:val="none"/>
          <w:shd w:val="clear" w:color="auto" w:fill="auto"/>
        </w:rPr>
        <w:instrText xml:space="preserve"> </w:instrText>
      </w:r>
      <w:r>
        <w:rPr>
          <w:rFonts w:hint="eastAsia" w:ascii="仿宋" w:hAnsi="仿宋" w:eastAsia="仿宋" w:cs="仿宋"/>
          <w:color w:val="auto"/>
          <w:sz w:val="28"/>
          <w:szCs w:val="28"/>
          <w:highlight w:val="none"/>
          <w:shd w:val="clear" w:color="auto" w:fill="auto"/>
        </w:rPr>
        <w:instrText xml:space="preserve">HYPERLINK \l "_Toc69204690"</w:instrText>
      </w:r>
      <w:r>
        <w:rPr>
          <w:rStyle w:val="9"/>
          <w:rFonts w:hint="eastAsia" w:ascii="仿宋" w:hAnsi="仿宋" w:eastAsia="仿宋" w:cs="仿宋"/>
          <w:color w:val="auto"/>
          <w:sz w:val="28"/>
          <w:szCs w:val="28"/>
          <w:highlight w:val="none"/>
          <w:shd w:val="clear" w:color="auto" w:fill="auto"/>
        </w:rPr>
        <w:instrText xml:space="preserve"> </w:instrText>
      </w:r>
      <w:r>
        <w:rPr>
          <w:rStyle w:val="9"/>
          <w:rFonts w:hint="eastAsia" w:ascii="仿宋" w:hAnsi="仿宋" w:eastAsia="仿宋" w:cs="仿宋"/>
          <w:color w:val="auto"/>
          <w:sz w:val="28"/>
          <w:szCs w:val="28"/>
          <w:highlight w:val="none"/>
          <w:shd w:val="clear" w:color="auto" w:fill="auto"/>
        </w:rPr>
        <w:fldChar w:fldCharType="separate"/>
      </w:r>
      <w:r>
        <w:rPr>
          <w:rStyle w:val="9"/>
          <w:rFonts w:hint="eastAsia" w:ascii="仿宋" w:hAnsi="仿宋" w:eastAsia="仿宋" w:cs="仿宋"/>
          <w:color w:val="auto"/>
          <w:sz w:val="28"/>
          <w:szCs w:val="28"/>
          <w:highlight w:val="none"/>
          <w:shd w:val="clear" w:color="auto" w:fill="auto"/>
        </w:rPr>
        <w:t>三、授权委托书</w:t>
      </w:r>
      <w:r>
        <w:rPr>
          <w:rStyle w:val="9"/>
          <w:rFonts w:hint="eastAsia" w:ascii="仿宋" w:hAnsi="仿宋" w:eastAsia="仿宋" w:cs="仿宋"/>
          <w:color w:val="auto"/>
          <w:sz w:val="28"/>
          <w:szCs w:val="28"/>
          <w:highlight w:val="none"/>
          <w:shd w:val="clear" w:color="auto" w:fill="auto"/>
        </w:rPr>
        <w:fldChar w:fldCharType="end"/>
      </w:r>
    </w:p>
    <w:p w14:paraId="57CA04D8">
      <w:pPr>
        <w:pStyle w:val="5"/>
        <w:tabs>
          <w:tab w:val="right" w:leader="dot" w:pos="8810"/>
        </w:tabs>
        <w:rPr>
          <w:rFonts w:hint="eastAsia" w:ascii="仿宋" w:hAnsi="仿宋" w:eastAsia="仿宋" w:cs="仿宋"/>
          <w:color w:val="auto"/>
          <w:sz w:val="28"/>
          <w:szCs w:val="28"/>
          <w:highlight w:val="none"/>
          <w:shd w:val="clear" w:color="auto" w:fill="auto"/>
          <w:lang w:val="en-US" w:eastAsia="zh-CN"/>
        </w:rPr>
      </w:pPr>
      <w:r>
        <w:rPr>
          <w:rStyle w:val="9"/>
          <w:rFonts w:hint="eastAsia" w:ascii="仿宋" w:hAnsi="仿宋" w:eastAsia="仿宋" w:cs="仿宋"/>
          <w:color w:val="auto"/>
          <w:sz w:val="28"/>
          <w:szCs w:val="28"/>
          <w:highlight w:val="none"/>
          <w:shd w:val="clear" w:color="auto" w:fill="auto"/>
        </w:rPr>
        <w:fldChar w:fldCharType="begin"/>
      </w:r>
      <w:r>
        <w:rPr>
          <w:rStyle w:val="9"/>
          <w:rFonts w:hint="eastAsia" w:ascii="仿宋" w:hAnsi="仿宋" w:eastAsia="仿宋" w:cs="仿宋"/>
          <w:color w:val="auto"/>
          <w:sz w:val="28"/>
          <w:szCs w:val="28"/>
          <w:highlight w:val="none"/>
          <w:shd w:val="clear" w:color="auto" w:fill="auto"/>
        </w:rPr>
        <w:instrText xml:space="preserve"> </w:instrText>
      </w:r>
      <w:r>
        <w:rPr>
          <w:rFonts w:hint="eastAsia" w:ascii="仿宋" w:hAnsi="仿宋" w:eastAsia="仿宋" w:cs="仿宋"/>
          <w:color w:val="auto"/>
          <w:sz w:val="28"/>
          <w:szCs w:val="28"/>
          <w:highlight w:val="none"/>
          <w:shd w:val="clear" w:color="auto" w:fill="auto"/>
        </w:rPr>
        <w:instrText xml:space="preserve">HYPERLINK \l "_Toc69204691"</w:instrText>
      </w:r>
      <w:r>
        <w:rPr>
          <w:rStyle w:val="9"/>
          <w:rFonts w:hint="eastAsia" w:ascii="仿宋" w:hAnsi="仿宋" w:eastAsia="仿宋" w:cs="仿宋"/>
          <w:color w:val="auto"/>
          <w:sz w:val="28"/>
          <w:szCs w:val="28"/>
          <w:highlight w:val="none"/>
          <w:shd w:val="clear" w:color="auto" w:fill="auto"/>
        </w:rPr>
        <w:instrText xml:space="preserve"> </w:instrText>
      </w:r>
      <w:r>
        <w:rPr>
          <w:rStyle w:val="9"/>
          <w:rFonts w:hint="eastAsia" w:ascii="仿宋" w:hAnsi="仿宋" w:eastAsia="仿宋" w:cs="仿宋"/>
          <w:color w:val="auto"/>
          <w:sz w:val="28"/>
          <w:szCs w:val="28"/>
          <w:highlight w:val="none"/>
          <w:shd w:val="clear" w:color="auto" w:fill="auto"/>
        </w:rPr>
        <w:fldChar w:fldCharType="separate"/>
      </w:r>
      <w:r>
        <w:rPr>
          <w:rStyle w:val="9"/>
          <w:rFonts w:hint="eastAsia" w:ascii="仿宋" w:hAnsi="仿宋" w:eastAsia="仿宋" w:cs="仿宋"/>
          <w:color w:val="auto"/>
          <w:sz w:val="28"/>
          <w:szCs w:val="28"/>
          <w:highlight w:val="none"/>
          <w:shd w:val="clear" w:color="auto" w:fill="auto"/>
        </w:rPr>
        <w:t>四、</w:t>
      </w:r>
      <w:r>
        <w:rPr>
          <w:rStyle w:val="9"/>
          <w:rFonts w:hint="eastAsia" w:ascii="仿宋" w:hAnsi="仿宋" w:eastAsia="仿宋" w:cs="仿宋"/>
          <w:color w:val="auto"/>
          <w:sz w:val="28"/>
          <w:szCs w:val="28"/>
          <w:highlight w:val="none"/>
          <w:shd w:val="clear" w:color="auto" w:fill="auto"/>
          <w:lang w:val="en-US" w:eastAsia="zh-CN"/>
        </w:rPr>
        <w:t>资格</w:t>
      </w:r>
      <w:r>
        <w:rPr>
          <w:rStyle w:val="9"/>
          <w:rFonts w:hint="eastAsia" w:ascii="仿宋" w:hAnsi="仿宋" w:eastAsia="仿宋" w:cs="仿宋"/>
          <w:color w:val="auto"/>
          <w:sz w:val="28"/>
          <w:szCs w:val="28"/>
          <w:highlight w:val="none"/>
          <w:shd w:val="clear" w:color="auto" w:fill="auto"/>
        </w:rPr>
        <w:fldChar w:fldCharType="end"/>
      </w:r>
      <w:r>
        <w:rPr>
          <w:rStyle w:val="9"/>
          <w:rFonts w:hint="eastAsia" w:ascii="仿宋" w:hAnsi="仿宋" w:eastAsia="仿宋" w:cs="仿宋"/>
          <w:color w:val="auto"/>
          <w:sz w:val="28"/>
          <w:szCs w:val="28"/>
          <w:highlight w:val="none"/>
          <w:shd w:val="clear" w:color="auto" w:fill="auto"/>
          <w:lang w:val="en-US" w:eastAsia="zh-CN"/>
        </w:rPr>
        <w:t>条件</w:t>
      </w:r>
    </w:p>
    <w:p w14:paraId="4C0F0831">
      <w:pPr>
        <w:rPr>
          <w:rFonts w:hint="default" w:eastAsia="仿宋"/>
          <w:color w:val="auto"/>
          <w:highlight w:val="none"/>
          <w:shd w:val="clear" w:color="auto" w:fill="auto"/>
          <w:lang w:val="en-US" w:eastAsia="zh-CN"/>
        </w:rPr>
      </w:pPr>
      <w:r>
        <w:rPr>
          <w:rFonts w:hint="eastAsia" w:ascii="仿宋" w:hAnsi="仿宋" w:eastAsia="仿宋" w:cs="仿宋"/>
          <w:bCs/>
          <w:color w:val="auto"/>
          <w:sz w:val="28"/>
          <w:szCs w:val="28"/>
          <w:highlight w:val="none"/>
          <w:shd w:val="clear" w:color="auto" w:fill="auto"/>
          <w:lang w:val="zh-CN"/>
        </w:rPr>
        <w:fldChar w:fldCharType="end"/>
      </w:r>
      <w:r>
        <w:rPr>
          <w:rFonts w:hint="eastAsia" w:ascii="仿宋" w:hAnsi="仿宋" w:eastAsia="仿宋" w:cs="仿宋"/>
          <w:bCs/>
          <w:color w:val="auto"/>
          <w:sz w:val="28"/>
          <w:szCs w:val="28"/>
          <w:highlight w:val="none"/>
          <w:shd w:val="clear" w:color="auto" w:fill="auto"/>
          <w:lang w:val="en-US" w:eastAsia="zh-CN"/>
        </w:rPr>
        <w:t>五、业绩资料</w:t>
      </w:r>
    </w:p>
    <w:p w14:paraId="6F4E6B5A">
      <w:pPr>
        <w:rPr>
          <w:rFonts w:hint="eastAsia" w:ascii="楷体_GB2312" w:eastAsia="楷体_GB2312"/>
          <w:color w:val="auto"/>
          <w:sz w:val="24"/>
          <w:highlight w:val="none"/>
          <w:shd w:val="clear" w:color="auto" w:fill="auto"/>
        </w:rPr>
      </w:pPr>
    </w:p>
    <w:p w14:paraId="0C9A8657">
      <w:pPr>
        <w:rPr>
          <w:rFonts w:hint="eastAsia" w:ascii="楷体_GB2312" w:eastAsia="楷体_GB2312"/>
          <w:color w:val="auto"/>
          <w:sz w:val="24"/>
          <w:highlight w:val="none"/>
          <w:shd w:val="clear" w:color="auto" w:fill="auto"/>
        </w:rPr>
      </w:pPr>
    </w:p>
    <w:p w14:paraId="2011EDC8">
      <w:pPr>
        <w:rPr>
          <w:rFonts w:hint="eastAsia"/>
          <w:color w:val="auto"/>
          <w:sz w:val="28"/>
          <w:szCs w:val="28"/>
          <w:highlight w:val="none"/>
          <w:shd w:val="clear" w:color="auto" w:fill="auto"/>
        </w:rPr>
      </w:pPr>
    </w:p>
    <w:p w14:paraId="3A957354">
      <w:pPr>
        <w:rPr>
          <w:rFonts w:hint="eastAsia"/>
          <w:color w:val="auto"/>
          <w:sz w:val="28"/>
          <w:szCs w:val="28"/>
          <w:highlight w:val="none"/>
          <w:shd w:val="clear" w:color="auto" w:fill="auto"/>
        </w:rPr>
      </w:pPr>
    </w:p>
    <w:p w14:paraId="288FC937">
      <w:pPr>
        <w:rPr>
          <w:rFonts w:hint="eastAsia"/>
          <w:color w:val="auto"/>
          <w:sz w:val="28"/>
          <w:szCs w:val="28"/>
          <w:highlight w:val="none"/>
          <w:shd w:val="clear" w:color="auto" w:fill="auto"/>
        </w:rPr>
      </w:pPr>
    </w:p>
    <w:p w14:paraId="704DAC34">
      <w:pPr>
        <w:rPr>
          <w:rFonts w:hint="eastAsia"/>
          <w:color w:val="auto"/>
          <w:sz w:val="28"/>
          <w:szCs w:val="28"/>
          <w:highlight w:val="none"/>
          <w:shd w:val="clear" w:color="auto" w:fill="auto"/>
        </w:rPr>
      </w:pPr>
    </w:p>
    <w:p w14:paraId="7603BCAD">
      <w:pPr>
        <w:rPr>
          <w:rFonts w:hint="eastAsia"/>
          <w:color w:val="auto"/>
          <w:sz w:val="28"/>
          <w:szCs w:val="28"/>
          <w:highlight w:val="none"/>
          <w:shd w:val="clear" w:color="auto" w:fill="auto"/>
        </w:rPr>
      </w:pPr>
    </w:p>
    <w:p w14:paraId="161F142C">
      <w:pPr>
        <w:rPr>
          <w:rFonts w:hint="eastAsia"/>
          <w:color w:val="auto"/>
          <w:sz w:val="28"/>
          <w:szCs w:val="28"/>
          <w:highlight w:val="none"/>
          <w:shd w:val="clear" w:color="auto" w:fill="auto"/>
        </w:rPr>
      </w:pPr>
    </w:p>
    <w:p w14:paraId="53C8094D">
      <w:pPr>
        <w:rPr>
          <w:rFonts w:hint="eastAsia"/>
          <w:color w:val="auto"/>
          <w:sz w:val="28"/>
          <w:szCs w:val="28"/>
          <w:highlight w:val="none"/>
          <w:shd w:val="clear" w:color="auto" w:fill="auto"/>
        </w:rPr>
      </w:pPr>
    </w:p>
    <w:p w14:paraId="71F1373A">
      <w:pPr>
        <w:rPr>
          <w:rFonts w:hint="eastAsia"/>
          <w:color w:val="auto"/>
          <w:sz w:val="28"/>
          <w:szCs w:val="28"/>
          <w:highlight w:val="none"/>
          <w:shd w:val="clear" w:color="auto" w:fill="auto"/>
        </w:rPr>
      </w:pPr>
    </w:p>
    <w:p w14:paraId="45506102">
      <w:pPr>
        <w:rPr>
          <w:rFonts w:hint="eastAsia"/>
          <w:color w:val="auto"/>
          <w:sz w:val="28"/>
          <w:szCs w:val="28"/>
          <w:highlight w:val="none"/>
          <w:shd w:val="clear" w:color="auto" w:fill="auto"/>
        </w:rPr>
      </w:pPr>
    </w:p>
    <w:p w14:paraId="37D3B2A2">
      <w:pPr>
        <w:rPr>
          <w:rFonts w:hint="eastAsia"/>
          <w:color w:val="auto"/>
          <w:sz w:val="28"/>
          <w:szCs w:val="28"/>
          <w:highlight w:val="none"/>
          <w:shd w:val="clear" w:color="auto" w:fill="auto"/>
        </w:rPr>
      </w:pPr>
    </w:p>
    <w:p w14:paraId="44CB3183">
      <w:pPr>
        <w:rPr>
          <w:rFonts w:hint="eastAsia" w:ascii="宋体" w:hAnsi="宋体"/>
          <w:b/>
          <w:color w:val="auto"/>
          <w:sz w:val="32"/>
          <w:szCs w:val="32"/>
          <w:highlight w:val="none"/>
          <w:shd w:val="clear" w:color="auto" w:fill="auto"/>
        </w:rPr>
      </w:pPr>
    </w:p>
    <w:p w14:paraId="2597F6A8">
      <w:pPr>
        <w:jc w:val="both"/>
        <w:rPr>
          <w:b/>
          <w:color w:val="auto"/>
          <w:sz w:val="32"/>
          <w:szCs w:val="32"/>
          <w:highlight w:val="none"/>
          <w:shd w:val="clear" w:color="auto" w:fill="auto"/>
        </w:rPr>
        <w:sectPr>
          <w:pgSz w:w="11906" w:h="16838"/>
          <w:pgMar w:top="1440" w:right="1800" w:bottom="1440" w:left="1800" w:header="851" w:footer="992" w:gutter="0"/>
          <w:cols w:space="720" w:num="1"/>
          <w:docGrid w:type="lines" w:linePitch="312" w:charSpace="0"/>
        </w:sectPr>
      </w:pPr>
    </w:p>
    <w:p w14:paraId="36C36DA2">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b/>
          <w:color w:val="auto"/>
          <w:sz w:val="32"/>
          <w:szCs w:val="32"/>
          <w:highlight w:val="none"/>
          <w:shd w:val="clear" w:color="auto" w:fill="auto"/>
        </w:rPr>
      </w:pPr>
    </w:p>
    <w:p w14:paraId="2E170519">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一、参选保证函</w:t>
      </w:r>
    </w:p>
    <w:p w14:paraId="29FF994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sz w:val="24"/>
          <w:highlight w:val="none"/>
          <w:u w:val="single"/>
          <w:shd w:val="clear" w:color="auto" w:fill="auto"/>
        </w:rPr>
      </w:pPr>
    </w:p>
    <w:p w14:paraId="5A51B02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u w:val="thick"/>
          <w:shd w:val="clear" w:color="auto" w:fill="auto"/>
        </w:rPr>
      </w:pPr>
      <w:r>
        <w:rPr>
          <w:rFonts w:hint="eastAsia" w:ascii="仿宋" w:hAnsi="仿宋" w:eastAsia="仿宋" w:cs="仿宋"/>
          <w:color w:val="auto"/>
          <w:sz w:val="28"/>
          <w:szCs w:val="28"/>
          <w:highlight w:val="none"/>
          <w:u w:val="single"/>
          <w:shd w:val="clear" w:color="auto" w:fill="auto"/>
          <w:lang w:val="en-US" w:eastAsia="zh-CN"/>
        </w:rPr>
        <w:t>阳江市江城区百越企业管理有限公司</w:t>
      </w:r>
      <w:r>
        <w:rPr>
          <w:rFonts w:hint="eastAsia" w:ascii="仿宋" w:hAnsi="仿宋" w:eastAsia="仿宋" w:cs="仿宋"/>
          <w:color w:val="auto"/>
          <w:sz w:val="28"/>
          <w:szCs w:val="28"/>
          <w:highlight w:val="none"/>
          <w:shd w:val="clear" w:color="auto" w:fill="auto"/>
        </w:rPr>
        <w:t>：</w:t>
      </w:r>
    </w:p>
    <w:p w14:paraId="0E5AB62B">
      <w:pPr>
        <w:keepNext w:val="0"/>
        <w:keepLines w:val="0"/>
        <w:pageBreakBefore w:val="0"/>
        <w:widowControl w:val="0"/>
        <w:kinsoku/>
        <w:wordWrap/>
        <w:overflowPunct/>
        <w:topLinePunct w:val="0"/>
        <w:autoSpaceDE/>
        <w:autoSpaceDN/>
        <w:bidi w:val="0"/>
        <w:adjustRightInd/>
        <w:snapToGrid/>
        <w:spacing w:line="640" w:lineRule="exact"/>
        <w:ind w:firstLine="560" w:firstLineChars="200"/>
        <w:jc w:val="both"/>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（一）在认真阅读了</w:t>
      </w:r>
      <w:r>
        <w:rPr>
          <w:rFonts w:hint="eastAsia" w:ascii="仿宋" w:hAnsi="仿宋" w:eastAsia="仿宋" w:cs="仿宋"/>
          <w:color w:val="auto"/>
          <w:sz w:val="28"/>
          <w:szCs w:val="28"/>
          <w:highlight w:val="none"/>
          <w:u w:val="single"/>
          <w:shd w:val="clear" w:color="auto" w:fill="auto"/>
          <w:lang w:val="en-US" w:eastAsia="zh-CN"/>
        </w:rPr>
        <w:t>珠海高新(阳江江城)产业合作园项目</w:t>
      </w:r>
      <w:ins w:id="3" w:author="冼绮琪,GXJT0373" w:date="2026-08-03T11:59:46Z">
        <w:del w:id="4" w:author="买菜市民刘先生" w:date="2026-08-11T15:21:07Z">
          <w:r>
            <w:rPr>
              <w:rFonts w:hint="eastAsia" w:ascii="仿宋" w:hAnsi="仿宋" w:eastAsia="仿宋" w:cs="仿宋"/>
              <w:color w:val="auto"/>
              <w:sz w:val="28"/>
              <w:szCs w:val="28"/>
              <w:highlight w:val="none"/>
              <w:u w:val="single"/>
              <w:shd w:val="clear" w:color="auto" w:fill="auto"/>
              <w:lang w:val="en-US" w:eastAsia="zh-CN"/>
            </w:rPr>
            <w:delText>设计、监理</w:delText>
          </w:r>
        </w:del>
      </w:ins>
      <w:r>
        <w:rPr>
          <w:rFonts w:hint="eastAsia" w:ascii="仿宋" w:hAnsi="仿宋" w:eastAsia="仿宋" w:cs="仿宋"/>
          <w:color w:val="auto"/>
          <w:sz w:val="28"/>
          <w:szCs w:val="28"/>
          <w:highlight w:val="none"/>
          <w:u w:val="single"/>
          <w:shd w:val="clear" w:color="auto" w:fill="auto"/>
          <w:lang w:val="en-US" w:eastAsia="zh-CN"/>
        </w:rPr>
        <w:t>招标代理服务</w:t>
      </w:r>
      <w:r>
        <w:rPr>
          <w:rFonts w:hint="eastAsia" w:ascii="仿宋" w:hAnsi="仿宋" w:eastAsia="仿宋" w:cs="仿宋"/>
          <w:color w:val="auto"/>
          <w:sz w:val="28"/>
          <w:szCs w:val="28"/>
          <w:highlight w:val="none"/>
          <w:shd w:val="clear" w:color="auto" w:fill="auto"/>
        </w:rPr>
        <w:t>的发包邀请书后，若本公司成为承包人，我们承诺：</w:t>
      </w:r>
    </w:p>
    <w:p w14:paraId="6A63610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1、我方愿意以合同总价承包方式承包上述项目</w:t>
      </w:r>
      <w:r>
        <w:rPr>
          <w:rFonts w:hint="eastAsia" w:ascii="仿宋" w:hAnsi="仿宋" w:eastAsia="仿宋" w:cs="仿宋"/>
          <w:color w:val="auto"/>
          <w:sz w:val="28"/>
          <w:szCs w:val="28"/>
          <w:highlight w:val="none"/>
          <w:u w:val="single"/>
          <w:shd w:val="clear" w:color="auto" w:fill="auto"/>
          <w:lang w:val="en-US" w:eastAsia="zh-CN"/>
        </w:rPr>
        <w:t>设计、监理</w:t>
      </w:r>
      <w:ins w:id="5" w:author="买菜市民刘先生" w:date="2026-08-11T15:21:10Z">
        <w:r>
          <w:rPr>
            <w:rFonts w:hint="eastAsia" w:ascii="仿宋" w:hAnsi="仿宋" w:eastAsia="仿宋" w:cs="仿宋"/>
            <w:color w:val="auto"/>
            <w:sz w:val="28"/>
            <w:szCs w:val="28"/>
            <w:highlight w:val="none"/>
            <w:u w:val="single"/>
            <w:shd w:val="clear" w:color="auto" w:fill="auto"/>
            <w:lang w:val="en-US" w:eastAsia="zh-CN"/>
          </w:rPr>
          <w:t>、</w:t>
        </w:r>
      </w:ins>
      <w:ins w:id="6" w:author="买菜市民刘先生" w:date="2026-08-11T15:21:11Z">
        <w:r>
          <w:rPr>
            <w:rFonts w:hint="eastAsia" w:ascii="仿宋" w:hAnsi="仿宋" w:eastAsia="仿宋" w:cs="仿宋"/>
            <w:color w:val="auto"/>
            <w:sz w:val="28"/>
            <w:szCs w:val="28"/>
            <w:highlight w:val="none"/>
            <w:u w:val="single"/>
            <w:shd w:val="clear" w:color="auto" w:fill="auto"/>
            <w:lang w:val="en-US" w:eastAsia="zh-CN"/>
          </w:rPr>
          <w:t>施工</w:t>
        </w:r>
      </w:ins>
      <w:del w:id="7" w:author="冼绮琪,GXJT0373" w:date="2026-08-03T11:59:51Z">
        <w:r>
          <w:rPr>
            <w:rFonts w:hint="eastAsia" w:ascii="仿宋" w:hAnsi="仿宋" w:eastAsia="仿宋" w:cs="仿宋"/>
            <w:color w:val="auto"/>
            <w:sz w:val="28"/>
            <w:szCs w:val="28"/>
            <w:highlight w:val="none"/>
            <w:u w:val="single"/>
            <w:shd w:val="clear" w:color="auto" w:fill="auto"/>
            <w:lang w:val="en-US" w:eastAsia="zh-CN"/>
          </w:rPr>
          <w:delText>、施工</w:delText>
        </w:r>
      </w:del>
      <w:r>
        <w:rPr>
          <w:rFonts w:hint="eastAsia" w:ascii="仿宋" w:hAnsi="仿宋" w:eastAsia="仿宋" w:cs="仿宋"/>
          <w:color w:val="auto"/>
          <w:sz w:val="28"/>
          <w:szCs w:val="28"/>
          <w:highlight w:val="none"/>
          <w:shd w:val="clear" w:color="auto" w:fill="auto"/>
        </w:rPr>
        <w:t>的</w:t>
      </w:r>
      <w:r>
        <w:rPr>
          <w:rFonts w:hint="eastAsia" w:ascii="仿宋" w:hAnsi="仿宋" w:eastAsia="仿宋" w:cs="仿宋"/>
          <w:color w:val="auto"/>
          <w:sz w:val="28"/>
          <w:szCs w:val="28"/>
          <w:highlight w:val="none"/>
          <w:shd w:val="clear" w:color="auto" w:fill="auto"/>
          <w:lang w:val="en-US" w:eastAsia="zh-CN"/>
        </w:rPr>
        <w:t>招标代理服务</w:t>
      </w:r>
      <w:r>
        <w:rPr>
          <w:rFonts w:hint="eastAsia" w:ascii="仿宋" w:hAnsi="仿宋" w:eastAsia="仿宋" w:cs="仿宋"/>
          <w:color w:val="auto"/>
          <w:sz w:val="28"/>
          <w:szCs w:val="28"/>
          <w:highlight w:val="none"/>
          <w:shd w:val="clear" w:color="auto" w:fill="auto"/>
        </w:rPr>
        <w:t>业务。</w:t>
      </w:r>
    </w:p>
    <w:p w14:paraId="48E66A7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我公司愿以中标价为计费基数，按差额定率累进法计算，</w:t>
      </w:r>
      <w:r>
        <w:rPr>
          <w:rFonts w:hint="eastAsia" w:ascii="仿宋" w:hAnsi="仿宋" w:eastAsia="仿宋" w:cs="仿宋"/>
          <w:color w:val="auto"/>
          <w:sz w:val="28"/>
          <w:szCs w:val="28"/>
          <w:lang w:val="en-US" w:eastAsia="zh-CN"/>
        </w:rPr>
        <w:t>以国家规定收费标准的</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highlight w:val="none"/>
          <w:u w:val="single"/>
          <w:lang w:val="en-US" w:eastAsia="zh-CN"/>
        </w:rPr>
        <w:t xml:space="preserve"> %（保留两位小数）</w:t>
      </w:r>
      <w:r>
        <w:rPr>
          <w:rFonts w:hint="eastAsia" w:ascii="仿宋" w:hAnsi="仿宋" w:eastAsia="仿宋" w:cs="仿宋"/>
          <w:color w:val="auto"/>
          <w:sz w:val="28"/>
          <w:szCs w:val="28"/>
          <w:lang w:val="en-US" w:eastAsia="zh-CN"/>
        </w:rPr>
        <w:t>确定为合同承包价。</w:t>
      </w:r>
    </w:p>
    <w:p w14:paraId="6653DD6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2、我方将在规定的期限内与你方签订合同，并保证在合同约定的期限内完成全部受托合同工程业务。</w:t>
      </w:r>
    </w:p>
    <w:p w14:paraId="3C7E2E1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3、在合同正式签署生效之前，本参选书连同你单位发出的发包邀请书将构成我们双方之间共同遵守的文件，对双方具有约束力。</w:t>
      </w:r>
    </w:p>
    <w:p w14:paraId="7D5ED0F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（二）我方在此声明，所递交的参选书及有关资料内容真实和准确，如有虚假或不按规定申报资料或不履行承诺或放弃参选，愿接受发包人的废除发包处理，接受相关行政主管部门的处理，并愿承担法律责任。</w:t>
      </w:r>
    </w:p>
    <w:p w14:paraId="6E12F8D3">
      <w:pPr>
        <w:keepNext w:val="0"/>
        <w:keepLines w:val="0"/>
        <w:pageBreakBefore w:val="0"/>
        <w:widowControl w:val="0"/>
        <w:kinsoku/>
        <w:wordWrap/>
        <w:overflowPunct/>
        <w:topLinePunct w:val="0"/>
        <w:autoSpaceDE/>
        <w:autoSpaceDN/>
        <w:bidi w:val="0"/>
        <w:adjustRightInd/>
        <w:snapToGrid/>
        <w:spacing w:line="560" w:lineRule="exact"/>
        <w:ind w:firstLine="1680" w:firstLineChars="600"/>
        <w:textAlignment w:val="auto"/>
        <w:rPr>
          <w:rFonts w:hint="eastAsia" w:ascii="仿宋" w:hAnsi="仿宋" w:eastAsia="仿宋" w:cs="仿宋"/>
          <w:color w:val="auto"/>
          <w:sz w:val="28"/>
          <w:szCs w:val="28"/>
          <w:highlight w:val="none"/>
          <w:shd w:val="clear" w:color="auto" w:fill="auto"/>
        </w:rPr>
      </w:pPr>
    </w:p>
    <w:p w14:paraId="01139AC8">
      <w:pPr>
        <w:keepNext w:val="0"/>
        <w:keepLines w:val="0"/>
        <w:pageBreakBefore w:val="0"/>
        <w:widowControl w:val="0"/>
        <w:kinsoku/>
        <w:wordWrap/>
        <w:overflowPunct/>
        <w:topLinePunct w:val="0"/>
        <w:autoSpaceDE/>
        <w:autoSpaceDN/>
        <w:bidi w:val="0"/>
        <w:adjustRightInd/>
        <w:snapToGrid/>
        <w:spacing w:line="560" w:lineRule="exact"/>
        <w:ind w:firstLine="1680" w:firstLineChars="600"/>
        <w:textAlignment w:val="auto"/>
        <w:rPr>
          <w:rFonts w:hint="eastAsia" w:ascii="仿宋" w:hAnsi="仿宋" w:eastAsia="仿宋" w:cs="仿宋"/>
          <w:color w:val="auto"/>
          <w:sz w:val="28"/>
          <w:szCs w:val="28"/>
          <w:highlight w:val="none"/>
          <w:shd w:val="clear" w:color="auto" w:fill="auto"/>
        </w:rPr>
      </w:pPr>
    </w:p>
    <w:p w14:paraId="1B0B38DD">
      <w:pPr>
        <w:keepNext w:val="0"/>
        <w:keepLines w:val="0"/>
        <w:pageBreakBefore w:val="0"/>
        <w:widowControl w:val="0"/>
        <w:kinsoku/>
        <w:wordWrap/>
        <w:overflowPunct/>
        <w:topLinePunct w:val="0"/>
        <w:autoSpaceDE/>
        <w:autoSpaceDN/>
        <w:bidi w:val="0"/>
        <w:adjustRightInd/>
        <w:snapToGrid/>
        <w:spacing w:line="560" w:lineRule="exact"/>
        <w:ind w:firstLine="1680" w:firstLineChars="6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参选企业：</w:t>
      </w:r>
      <w:r>
        <w:rPr>
          <w:rFonts w:hint="eastAsia" w:ascii="仿宋" w:hAnsi="仿宋" w:eastAsia="仿宋" w:cs="仿宋"/>
          <w:color w:val="auto"/>
          <w:sz w:val="28"/>
          <w:szCs w:val="28"/>
          <w:highlight w:val="none"/>
          <w:u w:val="single"/>
          <w:shd w:val="clear" w:color="auto" w:fill="auto"/>
        </w:rPr>
        <w:t xml:space="preserve">                       </w:t>
      </w:r>
      <w:r>
        <w:rPr>
          <w:rFonts w:hint="eastAsia" w:ascii="仿宋" w:hAnsi="仿宋" w:eastAsia="仿宋" w:cs="仿宋"/>
          <w:color w:val="auto"/>
          <w:sz w:val="28"/>
          <w:szCs w:val="28"/>
          <w:highlight w:val="none"/>
          <w:shd w:val="clear" w:color="auto" w:fill="auto"/>
        </w:rPr>
        <w:t>（盖章）</w:t>
      </w:r>
    </w:p>
    <w:p w14:paraId="3457381C">
      <w:pPr>
        <w:keepNext w:val="0"/>
        <w:keepLines w:val="0"/>
        <w:pageBreakBefore w:val="0"/>
        <w:widowControl w:val="0"/>
        <w:kinsoku/>
        <w:wordWrap/>
        <w:overflowPunct/>
        <w:topLinePunct w:val="0"/>
        <w:autoSpaceDE/>
        <w:autoSpaceDN/>
        <w:bidi w:val="0"/>
        <w:adjustRightInd/>
        <w:snapToGrid/>
        <w:spacing w:line="560" w:lineRule="exact"/>
        <w:ind w:firstLine="1680" w:firstLineChars="6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法定代表人或其委托代理人：</w:t>
      </w:r>
      <w:r>
        <w:rPr>
          <w:rFonts w:hint="eastAsia" w:ascii="仿宋" w:hAnsi="仿宋" w:eastAsia="仿宋" w:cs="仿宋"/>
          <w:color w:val="auto"/>
          <w:sz w:val="28"/>
          <w:szCs w:val="28"/>
          <w:highlight w:val="none"/>
          <w:u w:val="single"/>
          <w:shd w:val="clear" w:color="auto" w:fill="auto"/>
        </w:rPr>
        <w:t xml:space="preserve">           </w:t>
      </w:r>
      <w:r>
        <w:rPr>
          <w:rFonts w:hint="eastAsia" w:ascii="仿宋" w:hAnsi="仿宋" w:eastAsia="仿宋" w:cs="仿宋"/>
          <w:color w:val="auto"/>
          <w:sz w:val="28"/>
          <w:szCs w:val="28"/>
          <w:highlight w:val="none"/>
          <w:shd w:val="clear" w:color="auto" w:fill="auto"/>
        </w:rPr>
        <w:t>（签字</w:t>
      </w:r>
      <w:r>
        <w:rPr>
          <w:rFonts w:hint="eastAsia" w:ascii="仿宋" w:hAnsi="仿宋" w:eastAsia="仿宋" w:cs="仿宋"/>
          <w:color w:val="auto"/>
          <w:sz w:val="28"/>
          <w:szCs w:val="28"/>
          <w:highlight w:val="none"/>
          <w:shd w:val="clear" w:color="auto" w:fill="auto"/>
          <w:lang w:val="en-US" w:eastAsia="zh-CN"/>
        </w:rPr>
        <w:t>/盖章</w:t>
      </w:r>
      <w:r>
        <w:rPr>
          <w:rFonts w:hint="eastAsia" w:ascii="仿宋" w:hAnsi="仿宋" w:eastAsia="仿宋" w:cs="仿宋"/>
          <w:color w:val="auto"/>
          <w:sz w:val="28"/>
          <w:szCs w:val="28"/>
          <w:highlight w:val="none"/>
          <w:shd w:val="clear" w:color="auto" w:fill="auto"/>
        </w:rPr>
        <w:t xml:space="preserve">）                                                                                </w:t>
      </w:r>
    </w:p>
    <w:p w14:paraId="2E500C0B">
      <w:pPr>
        <w:keepNext w:val="0"/>
        <w:keepLines w:val="0"/>
        <w:pageBreakBefore w:val="0"/>
        <w:widowControl w:val="0"/>
        <w:kinsoku/>
        <w:wordWrap/>
        <w:overflowPunct/>
        <w:topLinePunct w:val="0"/>
        <w:autoSpaceDE/>
        <w:autoSpaceDN/>
        <w:bidi w:val="0"/>
        <w:adjustRightInd/>
        <w:snapToGrid/>
        <w:spacing w:line="560" w:lineRule="exact"/>
        <w:ind w:firstLine="1680" w:firstLineChars="6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联 系 人：</w:t>
      </w:r>
      <w:r>
        <w:rPr>
          <w:rFonts w:hint="eastAsia" w:ascii="仿宋" w:hAnsi="仿宋" w:eastAsia="仿宋" w:cs="仿宋"/>
          <w:color w:val="auto"/>
          <w:sz w:val="28"/>
          <w:szCs w:val="28"/>
          <w:highlight w:val="none"/>
          <w:u w:val="single"/>
          <w:shd w:val="clear" w:color="auto" w:fill="auto"/>
        </w:rPr>
        <w:t xml:space="preserve">             </w:t>
      </w:r>
      <w:r>
        <w:rPr>
          <w:rFonts w:hint="eastAsia" w:ascii="仿宋" w:hAnsi="仿宋" w:eastAsia="仿宋" w:cs="仿宋"/>
          <w:color w:val="auto"/>
          <w:sz w:val="28"/>
          <w:szCs w:val="28"/>
          <w:highlight w:val="none"/>
          <w:shd w:val="clear" w:color="auto" w:fill="auto"/>
        </w:rPr>
        <w:t xml:space="preserve"> （签字</w:t>
      </w:r>
      <w:r>
        <w:rPr>
          <w:rFonts w:hint="eastAsia" w:ascii="仿宋" w:hAnsi="仿宋" w:eastAsia="仿宋" w:cs="仿宋"/>
          <w:color w:val="auto"/>
          <w:sz w:val="28"/>
          <w:szCs w:val="28"/>
          <w:highlight w:val="none"/>
          <w:shd w:val="clear" w:color="auto" w:fill="auto"/>
          <w:lang w:val="en-US" w:eastAsia="zh-CN"/>
        </w:rPr>
        <w:t>或盖章</w:t>
      </w:r>
      <w:r>
        <w:rPr>
          <w:rFonts w:hint="eastAsia" w:ascii="仿宋" w:hAnsi="仿宋" w:eastAsia="仿宋" w:cs="仿宋"/>
          <w:color w:val="auto"/>
          <w:sz w:val="28"/>
          <w:szCs w:val="28"/>
          <w:highlight w:val="none"/>
          <w:shd w:val="clear" w:color="auto" w:fill="auto"/>
        </w:rPr>
        <w:t>）</w:t>
      </w:r>
    </w:p>
    <w:p w14:paraId="33E84E34">
      <w:pPr>
        <w:keepNext w:val="0"/>
        <w:keepLines w:val="0"/>
        <w:pageBreakBefore w:val="0"/>
        <w:widowControl w:val="0"/>
        <w:kinsoku/>
        <w:wordWrap/>
        <w:overflowPunct/>
        <w:topLinePunct w:val="0"/>
        <w:autoSpaceDE/>
        <w:autoSpaceDN/>
        <w:bidi w:val="0"/>
        <w:adjustRightInd/>
        <w:snapToGrid/>
        <w:spacing w:line="560" w:lineRule="exact"/>
        <w:ind w:firstLine="1680" w:firstLineChars="600"/>
        <w:textAlignment w:val="auto"/>
        <w:rPr>
          <w:rFonts w:hint="eastAsia" w:ascii="仿宋" w:hAnsi="仿宋" w:eastAsia="仿宋" w:cs="仿宋"/>
          <w:color w:val="auto"/>
          <w:sz w:val="28"/>
          <w:szCs w:val="28"/>
          <w:highlight w:val="none"/>
          <w:u w:val="single"/>
          <w:shd w:val="clear" w:color="auto" w:fill="auto"/>
        </w:rPr>
      </w:pPr>
      <w:r>
        <w:rPr>
          <w:rFonts w:hint="eastAsia" w:ascii="仿宋" w:hAnsi="仿宋" w:eastAsia="仿宋" w:cs="仿宋"/>
          <w:color w:val="auto"/>
          <w:sz w:val="28"/>
          <w:szCs w:val="28"/>
          <w:highlight w:val="none"/>
          <w:shd w:val="clear" w:color="auto" w:fill="auto"/>
          <w:lang w:val="en-US" w:eastAsia="zh-CN"/>
        </w:rPr>
        <w:t>联系电话：</w:t>
      </w:r>
      <w:r>
        <w:rPr>
          <w:rFonts w:hint="eastAsia" w:ascii="仿宋" w:hAnsi="仿宋" w:eastAsia="仿宋" w:cs="仿宋"/>
          <w:color w:val="auto"/>
          <w:sz w:val="28"/>
          <w:szCs w:val="28"/>
          <w:highlight w:val="none"/>
          <w:u w:val="single"/>
          <w:shd w:val="clear" w:color="auto" w:fill="auto"/>
        </w:rPr>
        <w:t xml:space="preserve">                 </w:t>
      </w:r>
    </w:p>
    <w:p w14:paraId="55FC8CF3">
      <w:pPr>
        <w:pStyle w:val="2"/>
        <w:rPr>
          <w:rFonts w:hint="eastAsia"/>
        </w:rPr>
      </w:pPr>
    </w:p>
    <w:p w14:paraId="5466258B">
      <w:pPr>
        <w:keepNext w:val="0"/>
        <w:keepLines w:val="0"/>
        <w:pageBreakBefore w:val="0"/>
        <w:widowControl w:val="0"/>
        <w:kinsoku/>
        <w:wordWrap/>
        <w:overflowPunct/>
        <w:topLinePunct w:val="0"/>
        <w:autoSpaceDE/>
        <w:autoSpaceDN/>
        <w:bidi w:val="0"/>
        <w:adjustRightInd/>
        <w:snapToGrid/>
        <w:spacing w:line="560" w:lineRule="exact"/>
        <w:ind w:firstLine="3360" w:firstLineChars="1200"/>
        <w:textAlignment w:val="auto"/>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年</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月</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lang w:val="en-US" w:eastAsia="zh-CN"/>
        </w:rPr>
        <w:t>日</w:t>
      </w:r>
    </w:p>
    <w:p w14:paraId="0DD4640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b/>
          <w:color w:val="auto"/>
          <w:sz w:val="28"/>
          <w:szCs w:val="28"/>
          <w:highlight w:val="none"/>
          <w:shd w:val="clear" w:color="auto" w:fill="auto"/>
        </w:rPr>
      </w:pPr>
    </w:p>
    <w:p w14:paraId="4C519E5B">
      <w:pPr>
        <w:rPr>
          <w:rFonts w:hint="eastAsia" w:ascii="仿宋" w:hAnsi="仿宋" w:eastAsia="仿宋" w:cs="仿宋"/>
          <w:b/>
          <w:color w:val="auto"/>
          <w:sz w:val="28"/>
          <w:szCs w:val="28"/>
          <w:highlight w:val="none"/>
          <w:shd w:val="clear" w:color="auto" w:fill="auto"/>
        </w:rPr>
      </w:pPr>
      <w:r>
        <w:rPr>
          <w:rFonts w:hint="eastAsia" w:ascii="仿宋" w:hAnsi="仿宋" w:eastAsia="仿宋" w:cs="仿宋"/>
          <w:b/>
          <w:color w:val="auto"/>
          <w:sz w:val="28"/>
          <w:szCs w:val="28"/>
          <w:highlight w:val="none"/>
          <w:shd w:val="clear" w:color="auto" w:fill="auto"/>
        </w:rPr>
        <w:br w:type="page"/>
      </w:r>
    </w:p>
    <w:p w14:paraId="7942578F">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lang w:val="en-US" w:eastAsia="zh-CN"/>
        </w:rPr>
        <w:t>二、</w:t>
      </w:r>
      <w:r>
        <w:rPr>
          <w:rFonts w:hint="eastAsia" w:ascii="仿宋" w:hAnsi="仿宋" w:eastAsia="仿宋" w:cs="仿宋"/>
          <w:b/>
          <w:color w:val="auto"/>
          <w:sz w:val="32"/>
          <w:szCs w:val="32"/>
          <w:highlight w:val="none"/>
          <w:shd w:val="clear" w:color="auto" w:fill="auto"/>
        </w:rPr>
        <w:t>法定代表人身份证明书</w:t>
      </w:r>
    </w:p>
    <w:p w14:paraId="66089D8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highlight w:val="none"/>
          <w:shd w:val="clear" w:color="auto" w:fill="auto"/>
        </w:rPr>
      </w:pPr>
    </w:p>
    <w:p w14:paraId="14E4DD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shd w:val="clear" w:color="auto" w:fill="auto"/>
          <w:lang w:val="en-US" w:eastAsia="zh-CN"/>
        </w:rPr>
      </w:pPr>
      <w:r>
        <w:rPr>
          <w:rFonts w:hint="eastAsia" w:ascii="仿宋" w:hAnsi="仿宋" w:eastAsia="仿宋" w:cs="仿宋"/>
          <w:color w:val="auto"/>
          <w:sz w:val="28"/>
          <w:szCs w:val="28"/>
          <w:highlight w:val="none"/>
          <w:shd w:val="clear" w:color="auto" w:fill="auto"/>
        </w:rPr>
        <w:t>参选企业：</w:t>
      </w:r>
      <w:r>
        <w:rPr>
          <w:rFonts w:hint="eastAsia" w:ascii="仿宋" w:hAnsi="仿宋" w:eastAsia="仿宋" w:cs="仿宋"/>
          <w:color w:val="auto"/>
          <w:sz w:val="28"/>
          <w:szCs w:val="28"/>
          <w:highlight w:val="none"/>
          <w:u w:val="single"/>
          <w:shd w:val="clear" w:color="auto" w:fill="auto"/>
          <w:lang w:val="en-US" w:eastAsia="zh-CN"/>
        </w:rPr>
        <w:t xml:space="preserve">                           </w:t>
      </w:r>
    </w:p>
    <w:p w14:paraId="281FB44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单位性质：</w:t>
      </w:r>
      <w:r>
        <w:rPr>
          <w:rFonts w:hint="eastAsia" w:ascii="仿宋" w:hAnsi="仿宋" w:eastAsia="仿宋" w:cs="仿宋"/>
          <w:color w:val="auto"/>
          <w:sz w:val="28"/>
          <w:szCs w:val="28"/>
          <w:highlight w:val="none"/>
          <w:u w:val="single"/>
          <w:shd w:val="clear" w:color="auto" w:fill="auto"/>
          <w:lang w:val="en-US" w:eastAsia="zh-CN"/>
        </w:rPr>
        <w:t xml:space="preserve">                           </w:t>
      </w:r>
    </w:p>
    <w:p w14:paraId="05EB38B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bCs/>
          <w:color w:val="auto"/>
          <w:sz w:val="28"/>
          <w:szCs w:val="28"/>
          <w:highlight w:val="none"/>
          <w:u w:val="thick"/>
          <w:shd w:val="clear" w:color="auto" w:fill="auto"/>
        </w:rPr>
      </w:pPr>
      <w:r>
        <w:rPr>
          <w:rFonts w:hint="eastAsia" w:ascii="仿宋" w:hAnsi="仿宋" w:eastAsia="仿宋" w:cs="仿宋"/>
          <w:color w:val="auto"/>
          <w:sz w:val="28"/>
          <w:szCs w:val="28"/>
          <w:highlight w:val="none"/>
          <w:shd w:val="clear" w:color="auto" w:fill="auto"/>
        </w:rPr>
        <w:t>地    址：</w:t>
      </w:r>
      <w:r>
        <w:rPr>
          <w:rFonts w:hint="eastAsia" w:ascii="仿宋" w:hAnsi="仿宋" w:eastAsia="仿宋" w:cs="仿宋"/>
          <w:color w:val="auto"/>
          <w:sz w:val="28"/>
          <w:szCs w:val="28"/>
          <w:highlight w:val="none"/>
          <w:u w:val="single"/>
          <w:shd w:val="clear" w:color="auto" w:fill="auto"/>
          <w:lang w:val="en-US" w:eastAsia="zh-CN"/>
        </w:rPr>
        <w:t xml:space="preserve">                           </w:t>
      </w:r>
    </w:p>
    <w:p w14:paraId="6AF3957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u w:val="thick"/>
          <w:shd w:val="clear" w:color="auto" w:fill="auto"/>
        </w:rPr>
      </w:pPr>
      <w:r>
        <w:rPr>
          <w:rFonts w:hint="eastAsia" w:ascii="仿宋" w:hAnsi="仿宋" w:eastAsia="仿宋" w:cs="仿宋"/>
          <w:color w:val="auto"/>
          <w:sz w:val="28"/>
          <w:szCs w:val="28"/>
          <w:highlight w:val="none"/>
          <w:shd w:val="clear" w:color="auto" w:fill="auto"/>
        </w:rPr>
        <w:t>成立时间：</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年</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月</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日</w:t>
      </w:r>
    </w:p>
    <w:p w14:paraId="389459C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u w:val="thick"/>
          <w:shd w:val="clear" w:color="auto" w:fill="auto"/>
          <w:lang w:val="en-US"/>
        </w:rPr>
      </w:pPr>
      <w:r>
        <w:rPr>
          <w:rFonts w:hint="eastAsia" w:ascii="仿宋" w:hAnsi="仿宋" w:eastAsia="仿宋" w:cs="仿宋"/>
          <w:color w:val="auto"/>
          <w:sz w:val="28"/>
          <w:szCs w:val="28"/>
          <w:highlight w:val="none"/>
          <w:shd w:val="clear" w:color="auto" w:fill="auto"/>
        </w:rPr>
        <w:t>经营期限：</w:t>
      </w:r>
      <w:r>
        <w:rPr>
          <w:rFonts w:hint="eastAsia" w:ascii="仿宋" w:hAnsi="仿宋" w:eastAsia="仿宋" w:cs="仿宋"/>
          <w:color w:val="auto"/>
          <w:sz w:val="28"/>
          <w:szCs w:val="28"/>
          <w:highlight w:val="none"/>
          <w:u w:val="single"/>
          <w:shd w:val="clear" w:color="auto" w:fill="auto"/>
          <w:lang w:val="en-US" w:eastAsia="zh-CN"/>
        </w:rPr>
        <w:t xml:space="preserve">                </w:t>
      </w:r>
    </w:p>
    <w:p w14:paraId="43C941C2">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color w:val="auto"/>
          <w:sz w:val="28"/>
          <w:szCs w:val="28"/>
          <w:highlight w:val="none"/>
          <w:u w:val="thick"/>
          <w:shd w:val="clear" w:color="auto" w:fill="auto"/>
          <w:lang w:val="en-US" w:eastAsia="zh-CN"/>
        </w:rPr>
      </w:pPr>
      <w:r>
        <w:rPr>
          <w:rFonts w:hint="eastAsia" w:ascii="仿宋" w:hAnsi="仿宋" w:eastAsia="仿宋" w:cs="仿宋"/>
          <w:color w:val="auto"/>
          <w:sz w:val="28"/>
          <w:szCs w:val="28"/>
          <w:highlight w:val="none"/>
          <w:shd w:val="clear" w:color="auto" w:fill="auto"/>
        </w:rPr>
        <w:t>姓名：</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性别：</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年龄：</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职务：</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u w:val="none"/>
          <w:shd w:val="clear" w:color="auto" w:fill="auto"/>
          <w:lang w:val="en-US" w:eastAsia="zh-CN"/>
        </w:rPr>
        <w:t>联系电话：</w:t>
      </w:r>
      <w:r>
        <w:rPr>
          <w:rFonts w:hint="eastAsia" w:ascii="仿宋" w:hAnsi="仿宋" w:eastAsia="仿宋" w:cs="仿宋"/>
          <w:color w:val="auto"/>
          <w:sz w:val="28"/>
          <w:szCs w:val="28"/>
          <w:highlight w:val="none"/>
          <w:u w:val="single"/>
          <w:shd w:val="clear" w:color="auto" w:fill="auto"/>
          <w:lang w:val="en-US" w:eastAsia="zh-CN"/>
        </w:rPr>
        <w:t xml:space="preserve">             </w:t>
      </w:r>
    </w:p>
    <w:p w14:paraId="1FC3D9C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u w:val="thick"/>
          <w:shd w:val="clear" w:color="auto" w:fill="auto"/>
        </w:rPr>
      </w:pPr>
      <w:r>
        <w:rPr>
          <w:rFonts w:hint="eastAsia" w:ascii="仿宋" w:hAnsi="仿宋" w:eastAsia="仿宋" w:cs="仿宋"/>
          <w:color w:val="auto"/>
          <w:sz w:val="28"/>
          <w:szCs w:val="28"/>
          <w:highlight w:val="none"/>
          <w:u w:val="single"/>
          <w:shd w:val="clear" w:color="auto" w:fill="auto"/>
        </w:rPr>
        <w:t xml:space="preserve">     </w:t>
      </w:r>
      <w:r>
        <w:rPr>
          <w:rFonts w:hint="eastAsia" w:ascii="仿宋" w:hAnsi="仿宋" w:eastAsia="仿宋" w:cs="仿宋"/>
          <w:color w:val="auto"/>
          <w:sz w:val="28"/>
          <w:szCs w:val="28"/>
          <w:highlight w:val="none"/>
          <w:shd w:val="clear" w:color="auto" w:fill="auto"/>
          <w:lang w:eastAsia="zh-CN"/>
        </w:rPr>
        <w:t>是</w:t>
      </w:r>
      <w:r>
        <w:rPr>
          <w:rFonts w:hint="eastAsia" w:ascii="仿宋" w:hAnsi="仿宋" w:eastAsia="仿宋" w:cs="仿宋"/>
          <w:color w:val="auto"/>
          <w:sz w:val="28"/>
          <w:szCs w:val="28"/>
          <w:highlight w:val="none"/>
          <w:u w:val="single"/>
          <w:shd w:val="clear" w:color="auto" w:fill="auto"/>
        </w:rPr>
        <w:t xml:space="preserve">              （参选企业）</w:t>
      </w:r>
      <w:r>
        <w:rPr>
          <w:rFonts w:hint="eastAsia" w:ascii="仿宋" w:hAnsi="仿宋" w:eastAsia="仿宋" w:cs="仿宋"/>
          <w:color w:val="auto"/>
          <w:sz w:val="28"/>
          <w:szCs w:val="28"/>
          <w:highlight w:val="none"/>
          <w:shd w:val="clear" w:color="auto" w:fill="auto"/>
        </w:rPr>
        <w:t>的法定代表人。</w:t>
      </w:r>
    </w:p>
    <w:p w14:paraId="253A7A5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p>
    <w:p w14:paraId="62B2E79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特此证明。</w:t>
      </w:r>
    </w:p>
    <w:p w14:paraId="7F21291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附：法</w:t>
      </w:r>
      <w:r>
        <w:rPr>
          <w:rFonts w:hint="eastAsia" w:ascii="仿宋" w:hAnsi="仿宋" w:eastAsia="仿宋" w:cs="仿宋"/>
          <w:color w:val="auto"/>
          <w:sz w:val="28"/>
          <w:szCs w:val="28"/>
          <w:highlight w:val="none"/>
          <w:shd w:val="clear" w:color="auto" w:fill="auto"/>
          <w:lang w:val="en-US" w:eastAsia="zh-CN"/>
        </w:rPr>
        <w:t>定</w:t>
      </w:r>
      <w:r>
        <w:rPr>
          <w:rFonts w:hint="eastAsia" w:ascii="仿宋" w:hAnsi="仿宋" w:eastAsia="仿宋" w:cs="仿宋"/>
          <w:color w:val="auto"/>
          <w:sz w:val="28"/>
          <w:szCs w:val="28"/>
          <w:highlight w:val="none"/>
          <w:shd w:val="clear" w:color="auto" w:fill="auto"/>
        </w:rPr>
        <w:t>代表</w:t>
      </w:r>
      <w:r>
        <w:rPr>
          <w:rFonts w:hint="eastAsia" w:ascii="仿宋" w:hAnsi="仿宋" w:eastAsia="仿宋" w:cs="仿宋"/>
          <w:color w:val="auto"/>
          <w:sz w:val="28"/>
          <w:szCs w:val="28"/>
          <w:highlight w:val="none"/>
          <w:shd w:val="clear" w:color="auto" w:fill="auto"/>
          <w:lang w:val="en-US" w:eastAsia="zh-CN"/>
        </w:rPr>
        <w:t>人</w:t>
      </w:r>
      <w:r>
        <w:rPr>
          <w:rFonts w:hint="eastAsia" w:ascii="仿宋" w:hAnsi="仿宋" w:eastAsia="仿宋" w:cs="仿宋"/>
          <w:color w:val="auto"/>
          <w:sz w:val="28"/>
          <w:szCs w:val="28"/>
          <w:highlight w:val="none"/>
          <w:shd w:val="clear" w:color="auto" w:fill="auto"/>
        </w:rPr>
        <w:t>身份证复印件</w:t>
      </w:r>
    </w:p>
    <w:p w14:paraId="25E26C8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（粘贴处）</w:t>
      </w:r>
    </w:p>
    <w:p w14:paraId="61900B2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shd w:val="clear" w:color="auto" w:fill="auto"/>
        </w:rPr>
      </w:pPr>
    </w:p>
    <w:p w14:paraId="4CFF43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shd w:val="clear" w:color="auto" w:fill="auto"/>
        </w:rPr>
      </w:pPr>
    </w:p>
    <w:p w14:paraId="4D58F78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 xml:space="preserve">                                   </w:t>
      </w:r>
    </w:p>
    <w:p w14:paraId="4C79065D">
      <w:pPr>
        <w:keepNext w:val="0"/>
        <w:keepLines w:val="0"/>
        <w:pageBreakBefore w:val="0"/>
        <w:widowControl w:val="0"/>
        <w:kinsoku/>
        <w:wordWrap/>
        <w:overflowPunct/>
        <w:topLinePunct w:val="0"/>
        <w:autoSpaceDE/>
        <w:autoSpaceDN/>
        <w:bidi w:val="0"/>
        <w:adjustRightInd/>
        <w:snapToGrid/>
        <w:spacing w:line="560" w:lineRule="exact"/>
        <w:ind w:firstLine="3500" w:firstLineChars="1250"/>
        <w:textAlignment w:val="auto"/>
        <w:rPr>
          <w:rFonts w:hint="eastAsia" w:ascii="仿宋" w:hAnsi="仿宋" w:eastAsia="仿宋" w:cs="仿宋"/>
          <w:color w:val="auto"/>
          <w:sz w:val="28"/>
          <w:szCs w:val="28"/>
          <w:highlight w:val="none"/>
          <w:shd w:val="clear" w:color="auto" w:fill="auto"/>
        </w:rPr>
      </w:pPr>
    </w:p>
    <w:p w14:paraId="1BEAA105">
      <w:pPr>
        <w:keepNext w:val="0"/>
        <w:keepLines w:val="0"/>
        <w:pageBreakBefore w:val="0"/>
        <w:widowControl w:val="0"/>
        <w:kinsoku/>
        <w:wordWrap/>
        <w:overflowPunct/>
        <w:topLinePunct w:val="0"/>
        <w:autoSpaceDE/>
        <w:autoSpaceDN/>
        <w:bidi w:val="0"/>
        <w:adjustRightInd/>
        <w:snapToGrid/>
        <w:spacing w:line="560" w:lineRule="exact"/>
        <w:ind w:firstLine="3500" w:firstLineChars="1250"/>
        <w:textAlignment w:val="auto"/>
        <w:rPr>
          <w:rFonts w:hint="eastAsia" w:ascii="仿宋" w:hAnsi="仿宋" w:eastAsia="仿宋" w:cs="仿宋"/>
          <w:color w:val="auto"/>
          <w:sz w:val="28"/>
          <w:szCs w:val="28"/>
          <w:highlight w:val="none"/>
          <w:shd w:val="clear" w:color="auto" w:fill="auto"/>
        </w:rPr>
      </w:pPr>
    </w:p>
    <w:p w14:paraId="5A276D24">
      <w:pPr>
        <w:keepNext w:val="0"/>
        <w:keepLines w:val="0"/>
        <w:pageBreakBefore w:val="0"/>
        <w:widowControl w:val="0"/>
        <w:kinsoku/>
        <w:wordWrap/>
        <w:overflowPunct/>
        <w:topLinePunct w:val="0"/>
        <w:autoSpaceDE/>
        <w:autoSpaceDN/>
        <w:bidi w:val="0"/>
        <w:adjustRightInd/>
        <w:snapToGrid/>
        <w:spacing w:line="560" w:lineRule="exact"/>
        <w:ind w:firstLine="3500" w:firstLineChars="1250"/>
        <w:textAlignment w:val="auto"/>
        <w:rPr>
          <w:rFonts w:hint="eastAsia" w:ascii="仿宋" w:hAnsi="仿宋" w:eastAsia="仿宋" w:cs="仿宋"/>
          <w:color w:val="auto"/>
          <w:sz w:val="28"/>
          <w:szCs w:val="28"/>
          <w:highlight w:val="none"/>
          <w:shd w:val="clear" w:color="auto" w:fill="auto"/>
        </w:rPr>
      </w:pPr>
    </w:p>
    <w:p w14:paraId="5320CD5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参选企业：</w:t>
      </w:r>
      <w:r>
        <w:rPr>
          <w:rFonts w:hint="eastAsia" w:ascii="仿宋" w:hAnsi="仿宋" w:eastAsia="仿宋" w:cs="仿宋"/>
          <w:color w:val="auto"/>
          <w:sz w:val="28"/>
          <w:szCs w:val="28"/>
          <w:highlight w:val="none"/>
          <w:u w:val="single"/>
          <w:shd w:val="clear" w:color="auto" w:fill="auto"/>
        </w:rPr>
        <w:t xml:space="preserve">                       </w:t>
      </w:r>
      <w:r>
        <w:rPr>
          <w:rFonts w:hint="eastAsia" w:ascii="仿宋" w:hAnsi="仿宋" w:eastAsia="仿宋" w:cs="仿宋"/>
          <w:color w:val="auto"/>
          <w:sz w:val="28"/>
          <w:szCs w:val="28"/>
          <w:highlight w:val="none"/>
          <w:shd w:val="clear" w:color="auto" w:fill="auto"/>
        </w:rPr>
        <w:t>（盖章）</w:t>
      </w:r>
    </w:p>
    <w:p w14:paraId="3C87854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u w:val="thick"/>
          <w:shd w:val="clear" w:color="auto" w:fill="auto"/>
        </w:rPr>
      </w:pPr>
      <w:r>
        <w:rPr>
          <w:rFonts w:hint="eastAsia" w:ascii="仿宋" w:hAnsi="仿宋" w:eastAsia="仿宋" w:cs="仿宋"/>
          <w:color w:val="auto"/>
          <w:sz w:val="28"/>
          <w:szCs w:val="28"/>
          <w:highlight w:val="none"/>
          <w:shd w:val="clear" w:color="auto" w:fill="auto"/>
        </w:rPr>
        <w:t xml:space="preserve">                                   </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u w:val="none"/>
          <w:shd w:val="clear" w:color="auto" w:fill="auto"/>
        </w:rPr>
        <w:t>年</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u w:val="none"/>
          <w:shd w:val="clear" w:color="auto" w:fill="auto"/>
        </w:rPr>
        <w:t>月</w:t>
      </w:r>
      <w:r>
        <w:rPr>
          <w:rFonts w:hint="eastAsia" w:ascii="仿宋" w:hAnsi="仿宋" w:eastAsia="仿宋" w:cs="仿宋"/>
          <w:color w:val="auto"/>
          <w:sz w:val="28"/>
          <w:szCs w:val="28"/>
          <w:highlight w:val="none"/>
          <w:u w:val="single"/>
          <w:shd w:val="clear" w:color="auto" w:fill="auto"/>
        </w:rPr>
        <w:t xml:space="preserve"> </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u w:val="single"/>
          <w:shd w:val="clear" w:color="auto" w:fill="auto"/>
        </w:rPr>
        <w:t xml:space="preserve"> </w:t>
      </w:r>
      <w:r>
        <w:rPr>
          <w:rFonts w:hint="eastAsia" w:ascii="仿宋" w:hAnsi="仿宋" w:eastAsia="仿宋" w:cs="仿宋"/>
          <w:color w:val="auto"/>
          <w:sz w:val="28"/>
          <w:szCs w:val="28"/>
          <w:highlight w:val="none"/>
          <w:u w:val="none"/>
          <w:shd w:val="clear" w:color="auto" w:fill="auto"/>
        </w:rPr>
        <w:t>日</w:t>
      </w:r>
    </w:p>
    <w:p w14:paraId="7328B78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u w:val="thick"/>
          <w:shd w:val="clear" w:color="auto" w:fill="auto"/>
        </w:rPr>
      </w:pPr>
    </w:p>
    <w:p w14:paraId="04A0FC5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color w:val="auto"/>
          <w:sz w:val="28"/>
          <w:szCs w:val="28"/>
          <w:highlight w:val="none"/>
          <w:shd w:val="clear" w:color="auto" w:fill="auto"/>
        </w:rPr>
      </w:pPr>
    </w:p>
    <w:p w14:paraId="6471FB31">
      <w:pPr>
        <w:rPr>
          <w:rFonts w:hint="eastAsia" w:ascii="仿宋" w:hAnsi="仿宋" w:eastAsia="仿宋" w:cs="仿宋"/>
          <w:b/>
          <w:color w:val="auto"/>
          <w:sz w:val="28"/>
          <w:szCs w:val="28"/>
          <w:highlight w:val="none"/>
          <w:shd w:val="clear" w:color="auto" w:fill="auto"/>
        </w:rPr>
      </w:pPr>
      <w:r>
        <w:rPr>
          <w:rFonts w:hint="eastAsia" w:ascii="仿宋" w:hAnsi="仿宋" w:eastAsia="仿宋" w:cs="仿宋"/>
          <w:b/>
          <w:color w:val="auto"/>
          <w:sz w:val="28"/>
          <w:szCs w:val="28"/>
          <w:highlight w:val="none"/>
          <w:shd w:val="clear" w:color="auto" w:fill="auto"/>
        </w:rPr>
        <w:br w:type="page"/>
      </w:r>
    </w:p>
    <w:p w14:paraId="3177919A">
      <w:pPr>
        <w:pStyle w:val="2"/>
        <w:rPr>
          <w:rFonts w:hint="eastAsia"/>
        </w:rPr>
      </w:pPr>
    </w:p>
    <w:p w14:paraId="607CEE67">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三、授权委托书</w:t>
      </w:r>
    </w:p>
    <w:p w14:paraId="2556A04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highlight w:val="none"/>
          <w:shd w:val="clear" w:color="auto" w:fill="auto"/>
        </w:rPr>
      </w:pPr>
    </w:p>
    <w:p w14:paraId="24BB5E49">
      <w:pPr>
        <w:keepNext w:val="0"/>
        <w:keepLines w:val="0"/>
        <w:pageBreakBefore w:val="0"/>
        <w:widowControl w:val="0"/>
        <w:kinsoku/>
        <w:wordWrap/>
        <w:overflowPunct/>
        <w:topLinePunct w:val="0"/>
        <w:autoSpaceDE/>
        <w:autoSpaceDN/>
        <w:bidi w:val="0"/>
        <w:adjustRightInd/>
        <w:snapToGrid/>
        <w:spacing w:line="560" w:lineRule="exact"/>
        <w:ind w:firstLine="700" w:firstLineChars="25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本人</w:t>
      </w:r>
      <w:r>
        <w:rPr>
          <w:rFonts w:hint="eastAsia" w:ascii="仿宋" w:hAnsi="仿宋" w:eastAsia="仿宋" w:cs="仿宋"/>
          <w:color w:val="auto"/>
          <w:sz w:val="28"/>
          <w:szCs w:val="28"/>
          <w:highlight w:val="none"/>
          <w:u w:val="single"/>
          <w:shd w:val="clear" w:color="auto" w:fill="auto"/>
          <w:lang w:val="en-US" w:eastAsia="zh-CN"/>
        </w:rPr>
        <w:t xml:space="preserve">   （姓名）  </w:t>
      </w:r>
      <w:r>
        <w:rPr>
          <w:rFonts w:hint="eastAsia" w:ascii="仿宋" w:hAnsi="仿宋" w:eastAsia="仿宋" w:cs="仿宋"/>
          <w:color w:val="auto"/>
          <w:sz w:val="28"/>
          <w:szCs w:val="28"/>
          <w:highlight w:val="none"/>
          <w:shd w:val="clear" w:color="auto" w:fill="auto"/>
        </w:rPr>
        <w:t>系</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u w:val="single"/>
          <w:shd w:val="clear" w:color="auto" w:fill="auto"/>
        </w:rPr>
        <w:t>（参选企业）</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shd w:val="clear" w:color="auto" w:fill="auto"/>
        </w:rPr>
        <w:t>的法定代表人，现授权委托</w:t>
      </w:r>
      <w:r>
        <w:rPr>
          <w:rFonts w:hint="eastAsia" w:ascii="仿宋" w:hAnsi="仿宋" w:eastAsia="仿宋" w:cs="仿宋"/>
          <w:color w:val="auto"/>
          <w:sz w:val="28"/>
          <w:szCs w:val="28"/>
          <w:highlight w:val="none"/>
          <w:u w:val="single"/>
          <w:shd w:val="clear" w:color="auto" w:fill="auto"/>
          <w:lang w:val="en-US" w:eastAsia="zh-CN"/>
        </w:rPr>
        <w:t xml:space="preserve"> </w:t>
      </w:r>
      <w:r>
        <w:rPr>
          <w:rFonts w:hint="eastAsia" w:ascii="仿宋" w:hAnsi="仿宋" w:eastAsia="仿宋" w:cs="仿宋"/>
          <w:color w:val="auto"/>
          <w:sz w:val="28"/>
          <w:szCs w:val="28"/>
          <w:highlight w:val="none"/>
          <w:u w:val="single"/>
          <w:shd w:val="clear" w:color="auto" w:fill="auto"/>
        </w:rPr>
        <w:t>（姓名）</w:t>
      </w:r>
      <w:r>
        <w:rPr>
          <w:rFonts w:hint="eastAsia" w:ascii="仿宋" w:hAnsi="仿宋" w:eastAsia="仿宋" w:cs="仿宋"/>
          <w:color w:val="auto"/>
          <w:sz w:val="28"/>
          <w:szCs w:val="28"/>
          <w:highlight w:val="none"/>
          <w:shd w:val="clear" w:color="auto" w:fill="auto"/>
        </w:rPr>
        <w:t>为我公司参加</w:t>
      </w:r>
      <w:r>
        <w:rPr>
          <w:rFonts w:hint="eastAsia" w:ascii="仿宋" w:hAnsi="仿宋" w:eastAsia="仿宋" w:cs="仿宋"/>
          <w:color w:val="auto"/>
          <w:sz w:val="28"/>
          <w:szCs w:val="28"/>
          <w:highlight w:val="none"/>
          <w:u w:val="single"/>
          <w:shd w:val="clear" w:color="auto" w:fill="auto"/>
          <w:lang w:val="en-US" w:eastAsia="zh-CN"/>
        </w:rPr>
        <w:t>珠海高新(阳江江城)产业合作园项目</w:t>
      </w:r>
      <w:ins w:id="8" w:author="冼绮琪,GXJT0373" w:date="2026-08-03T11:59:58Z">
        <w:del w:id="9" w:author="买菜市民刘先生" w:date="2026-08-11T15:21:18Z">
          <w:r>
            <w:rPr>
              <w:rFonts w:hint="eastAsia" w:ascii="仿宋" w:hAnsi="仿宋" w:eastAsia="仿宋" w:cs="仿宋"/>
              <w:color w:val="auto"/>
              <w:sz w:val="28"/>
              <w:szCs w:val="28"/>
              <w:highlight w:val="none"/>
              <w:u w:val="single"/>
              <w:shd w:val="clear" w:color="auto" w:fill="auto"/>
              <w:lang w:val="en-US" w:eastAsia="zh-CN"/>
            </w:rPr>
            <w:delText>设计、监理</w:delText>
          </w:r>
        </w:del>
      </w:ins>
      <w:r>
        <w:rPr>
          <w:rFonts w:hint="eastAsia" w:ascii="仿宋" w:hAnsi="仿宋" w:eastAsia="仿宋" w:cs="仿宋"/>
          <w:color w:val="auto"/>
          <w:sz w:val="28"/>
          <w:szCs w:val="28"/>
          <w:highlight w:val="none"/>
          <w:u w:val="single"/>
          <w:shd w:val="clear" w:color="auto" w:fill="auto"/>
          <w:lang w:val="en-US" w:eastAsia="zh-CN"/>
        </w:rPr>
        <w:t>招标代理服务</w:t>
      </w:r>
      <w:r>
        <w:rPr>
          <w:rFonts w:hint="eastAsia" w:ascii="仿宋" w:hAnsi="仿宋" w:eastAsia="仿宋" w:cs="仿宋"/>
          <w:color w:val="auto"/>
          <w:sz w:val="28"/>
          <w:szCs w:val="28"/>
          <w:highlight w:val="none"/>
          <w:shd w:val="clear" w:color="auto" w:fill="auto"/>
        </w:rPr>
        <w:t>发包活动的代理人，我承认代理人全权代表我方所签署与本</w:t>
      </w:r>
      <w:r>
        <w:rPr>
          <w:rFonts w:hint="eastAsia" w:ascii="仿宋" w:hAnsi="仿宋" w:eastAsia="仿宋" w:cs="仿宋"/>
          <w:color w:val="auto"/>
          <w:sz w:val="28"/>
          <w:szCs w:val="28"/>
          <w:highlight w:val="none"/>
          <w:shd w:val="clear" w:color="auto" w:fill="auto"/>
          <w:lang w:val="en-US" w:eastAsia="zh-CN"/>
        </w:rPr>
        <w:t>项目</w:t>
      </w:r>
      <w:r>
        <w:rPr>
          <w:rFonts w:hint="eastAsia" w:ascii="仿宋" w:hAnsi="仿宋" w:eastAsia="仿宋" w:cs="仿宋"/>
          <w:color w:val="auto"/>
          <w:sz w:val="28"/>
          <w:szCs w:val="28"/>
          <w:highlight w:val="none"/>
          <w:shd w:val="clear" w:color="auto" w:fill="auto"/>
        </w:rPr>
        <w:t>有关的文本及处理有关事宜，其法律后果由我方承担。</w:t>
      </w:r>
    </w:p>
    <w:p w14:paraId="243248D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代理人无转委托权。</w:t>
      </w:r>
    </w:p>
    <w:p w14:paraId="00DFD5F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p>
    <w:p w14:paraId="5CDFC6B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附：委托人代表身份证复印件</w:t>
      </w:r>
    </w:p>
    <w:p w14:paraId="5FD53A5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shd w:val="clear" w:color="auto" w:fill="auto"/>
        </w:rPr>
      </w:pPr>
      <w:r>
        <w:rPr>
          <w:rFonts w:hint="eastAsia" w:ascii="仿宋" w:hAnsi="仿宋" w:eastAsia="仿宋" w:cs="仿宋"/>
          <w:color w:val="auto"/>
          <w:sz w:val="28"/>
          <w:szCs w:val="28"/>
          <w:highlight w:val="none"/>
          <w:shd w:val="clear" w:color="auto" w:fill="auto"/>
        </w:rPr>
        <w:t>（粘贴处）</w:t>
      </w:r>
    </w:p>
    <w:p w14:paraId="437144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lang w:val="en-US" w:eastAsia="zh-CN"/>
        </w:rPr>
      </w:pPr>
    </w:p>
    <w:p w14:paraId="0C792224">
      <w:pPr>
        <w:keepNext w:val="0"/>
        <w:keepLines w:val="0"/>
        <w:pageBreakBefore w:val="0"/>
        <w:widowControl w:val="0"/>
        <w:kinsoku/>
        <w:wordWrap/>
        <w:overflowPunct/>
        <w:topLinePunct w:val="0"/>
        <w:autoSpaceDE/>
        <w:autoSpaceDN/>
        <w:bidi w:val="0"/>
        <w:adjustRightInd/>
        <w:snapToGrid/>
        <w:spacing w:line="560" w:lineRule="exact"/>
        <w:ind w:firstLine="2660" w:firstLineChars="950"/>
        <w:textAlignment w:val="auto"/>
        <w:rPr>
          <w:rFonts w:hint="eastAsia" w:ascii="仿宋" w:hAnsi="仿宋" w:eastAsia="仿宋" w:cs="仿宋"/>
          <w:color w:val="auto"/>
          <w:sz w:val="28"/>
          <w:szCs w:val="28"/>
        </w:rPr>
      </w:pPr>
    </w:p>
    <w:p w14:paraId="798CFA44">
      <w:pPr>
        <w:keepNext w:val="0"/>
        <w:keepLines w:val="0"/>
        <w:pageBreakBefore w:val="0"/>
        <w:widowControl w:val="0"/>
        <w:kinsoku/>
        <w:wordWrap/>
        <w:overflowPunct/>
        <w:topLinePunct w:val="0"/>
        <w:autoSpaceDE/>
        <w:autoSpaceDN/>
        <w:bidi w:val="0"/>
        <w:adjustRightInd/>
        <w:snapToGrid/>
        <w:spacing w:line="560" w:lineRule="exact"/>
        <w:ind w:firstLine="2660" w:firstLineChars="950"/>
        <w:textAlignment w:val="auto"/>
        <w:rPr>
          <w:rFonts w:hint="eastAsia" w:ascii="仿宋" w:hAnsi="仿宋" w:eastAsia="仿宋" w:cs="仿宋"/>
          <w:color w:val="auto"/>
          <w:sz w:val="28"/>
          <w:szCs w:val="28"/>
        </w:rPr>
      </w:pPr>
    </w:p>
    <w:p w14:paraId="46DE0DD3">
      <w:pPr>
        <w:keepNext w:val="0"/>
        <w:keepLines w:val="0"/>
        <w:pageBreakBefore w:val="0"/>
        <w:widowControl w:val="0"/>
        <w:kinsoku/>
        <w:wordWrap/>
        <w:overflowPunct/>
        <w:topLinePunct w:val="0"/>
        <w:autoSpaceDE/>
        <w:autoSpaceDN/>
        <w:bidi w:val="0"/>
        <w:adjustRightInd/>
        <w:snapToGrid/>
        <w:spacing w:line="560" w:lineRule="exact"/>
        <w:ind w:firstLine="2660" w:firstLineChars="950"/>
        <w:textAlignment w:val="auto"/>
        <w:rPr>
          <w:rFonts w:hint="eastAsia" w:ascii="仿宋" w:hAnsi="仿宋" w:eastAsia="仿宋" w:cs="仿宋"/>
          <w:color w:val="auto"/>
          <w:sz w:val="28"/>
          <w:szCs w:val="28"/>
          <w:u w:val="thick"/>
        </w:rPr>
      </w:pPr>
      <w:r>
        <w:rPr>
          <w:rFonts w:hint="eastAsia" w:ascii="仿宋" w:hAnsi="仿宋" w:eastAsia="仿宋" w:cs="仿宋"/>
          <w:color w:val="auto"/>
          <w:sz w:val="28"/>
          <w:szCs w:val="28"/>
        </w:rPr>
        <w:t>参选企业：</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（盖章）</w:t>
      </w:r>
    </w:p>
    <w:p w14:paraId="4C5C2BF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法定代表人：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（签字</w:t>
      </w:r>
      <w:r>
        <w:rPr>
          <w:rFonts w:hint="eastAsia" w:ascii="仿宋" w:hAnsi="仿宋" w:eastAsia="仿宋" w:cs="仿宋"/>
          <w:color w:val="auto"/>
          <w:sz w:val="28"/>
          <w:szCs w:val="28"/>
          <w:lang w:val="en-US" w:eastAsia="zh-CN"/>
        </w:rPr>
        <w:t>或盖章</w:t>
      </w:r>
      <w:r>
        <w:rPr>
          <w:rFonts w:hint="eastAsia" w:ascii="仿宋" w:hAnsi="仿宋" w:eastAsia="仿宋" w:cs="仿宋"/>
          <w:color w:val="auto"/>
          <w:sz w:val="28"/>
          <w:szCs w:val="28"/>
        </w:rPr>
        <w:t>）</w:t>
      </w:r>
    </w:p>
    <w:p w14:paraId="5A8ED1C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u w:val="thick"/>
        </w:rPr>
      </w:pPr>
      <w:r>
        <w:rPr>
          <w:rFonts w:hint="eastAsia" w:ascii="仿宋" w:hAnsi="仿宋" w:eastAsia="仿宋" w:cs="仿宋"/>
          <w:color w:val="auto"/>
          <w:sz w:val="28"/>
          <w:szCs w:val="28"/>
        </w:rPr>
        <w:t xml:space="preserve">                   身份证号码：</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w:t>
      </w:r>
    </w:p>
    <w:p w14:paraId="6BCA84B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highlight w:val="none"/>
          <w:shd w:val="clear" w:color="auto" w:fill="auto"/>
        </w:rPr>
        <w:t>委托人代表</w:t>
      </w:r>
      <w:r>
        <w:rPr>
          <w:rFonts w:hint="eastAsia" w:ascii="仿宋" w:hAnsi="仿宋" w:eastAsia="仿宋" w:cs="仿宋"/>
          <w:color w:val="auto"/>
          <w:sz w:val="28"/>
          <w:szCs w:val="28"/>
        </w:rPr>
        <w:t>：</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（签字</w:t>
      </w:r>
      <w:r>
        <w:rPr>
          <w:rFonts w:hint="eastAsia" w:ascii="仿宋" w:hAnsi="仿宋" w:eastAsia="仿宋" w:cs="仿宋"/>
          <w:color w:val="auto"/>
          <w:sz w:val="28"/>
          <w:szCs w:val="28"/>
          <w:lang w:val="en-US" w:eastAsia="zh-CN"/>
        </w:rPr>
        <w:t>或盖章</w:t>
      </w:r>
      <w:r>
        <w:rPr>
          <w:rFonts w:hint="eastAsia" w:ascii="仿宋" w:hAnsi="仿宋" w:eastAsia="仿宋" w:cs="仿宋"/>
          <w:color w:val="auto"/>
          <w:sz w:val="28"/>
          <w:szCs w:val="28"/>
        </w:rPr>
        <w:t xml:space="preserve">）                  </w:t>
      </w:r>
    </w:p>
    <w:p w14:paraId="139F1F9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身份证号码：</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w:t>
      </w:r>
    </w:p>
    <w:p w14:paraId="74916C5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val="en-US" w:eastAsia="zh-CN"/>
        </w:rPr>
        <w:t xml:space="preserve">联系电话： </w:t>
      </w:r>
      <w:r>
        <w:rPr>
          <w:rFonts w:hint="eastAsia" w:ascii="仿宋" w:hAnsi="仿宋" w:eastAsia="仿宋" w:cs="仿宋"/>
          <w:color w:val="auto"/>
          <w:sz w:val="28"/>
          <w:szCs w:val="28"/>
          <w:u w:val="single"/>
          <w:lang w:val="en-US" w:eastAsia="zh-CN"/>
        </w:rPr>
        <w:t xml:space="preserve">                         </w:t>
      </w:r>
    </w:p>
    <w:p w14:paraId="56A49166">
      <w:pPr>
        <w:pStyle w:val="2"/>
        <w:rPr>
          <w:rFonts w:hint="eastAsia"/>
        </w:rPr>
      </w:pPr>
    </w:p>
    <w:p w14:paraId="2665E4E3">
      <w:pPr>
        <w:keepNext w:val="0"/>
        <w:keepLines w:val="0"/>
        <w:pageBreakBefore w:val="0"/>
        <w:widowControl w:val="0"/>
        <w:kinsoku/>
        <w:wordWrap/>
        <w:overflowPunct/>
        <w:topLinePunct w:val="0"/>
        <w:autoSpaceDE/>
        <w:autoSpaceDN/>
        <w:bidi w:val="0"/>
        <w:adjustRightInd/>
        <w:snapToGrid/>
        <w:spacing w:line="560" w:lineRule="exact"/>
        <w:ind w:firstLine="4340" w:firstLineChars="1550"/>
        <w:textAlignment w:val="auto"/>
        <w:rPr>
          <w:rFonts w:hint="eastAsia" w:ascii="仿宋" w:hAnsi="仿宋" w:eastAsia="仿宋" w:cs="仿宋"/>
          <w:color w:val="auto"/>
          <w:sz w:val="28"/>
          <w:szCs w:val="28"/>
        </w:rPr>
      </w:pP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rPr>
        <w:t>年</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none"/>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none"/>
        </w:rPr>
        <w:t>日</w:t>
      </w:r>
    </w:p>
    <w:p w14:paraId="286F0247">
      <w:pPr>
        <w:rPr>
          <w:rFonts w:hint="eastAsia" w:ascii="仿宋" w:hAnsi="仿宋" w:eastAsia="仿宋" w:cs="仿宋"/>
          <w:b/>
          <w:color w:val="auto"/>
          <w:sz w:val="28"/>
          <w:szCs w:val="28"/>
          <w:highlight w:val="none"/>
          <w:shd w:val="clear" w:color="auto" w:fill="auto"/>
        </w:rPr>
      </w:pPr>
      <w:r>
        <w:rPr>
          <w:rFonts w:hint="eastAsia" w:ascii="仿宋" w:hAnsi="仿宋" w:eastAsia="仿宋" w:cs="仿宋"/>
          <w:b/>
          <w:color w:val="auto"/>
          <w:sz w:val="28"/>
          <w:szCs w:val="28"/>
          <w:highlight w:val="none"/>
          <w:shd w:val="clear" w:color="auto" w:fill="auto"/>
        </w:rPr>
        <w:br w:type="page"/>
      </w:r>
    </w:p>
    <w:p w14:paraId="33A92481">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仿宋" w:hAnsi="仿宋" w:eastAsia="仿宋" w:cs="仿宋"/>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rPr>
        <w:t>四、</w:t>
      </w:r>
      <w:r>
        <w:rPr>
          <w:rFonts w:hint="eastAsia" w:ascii="仿宋" w:hAnsi="仿宋" w:eastAsia="仿宋" w:cs="仿宋"/>
          <w:b/>
          <w:color w:val="auto"/>
          <w:sz w:val="32"/>
          <w:szCs w:val="32"/>
          <w:highlight w:val="none"/>
          <w:shd w:val="clear" w:color="auto" w:fill="auto"/>
          <w:lang w:val="en-US" w:eastAsia="zh-CN"/>
        </w:rPr>
        <w:t>资格条件</w:t>
      </w:r>
    </w:p>
    <w:p w14:paraId="6E5353A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color w:val="auto"/>
          <w:sz w:val="28"/>
          <w:szCs w:val="28"/>
          <w:highlight w:val="none"/>
          <w:shd w:val="clear" w:color="auto" w:fill="auto"/>
          <w:lang w:val="en-US" w:eastAsia="zh-CN"/>
        </w:rPr>
      </w:pPr>
    </w:p>
    <w:p w14:paraId="5B80B23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color w:val="auto"/>
          <w:sz w:val="28"/>
          <w:szCs w:val="28"/>
          <w:highlight w:val="none"/>
          <w:shd w:val="clear" w:color="auto" w:fill="auto"/>
          <w:lang w:eastAsia="zh-CN"/>
        </w:rPr>
      </w:pPr>
      <w:r>
        <w:rPr>
          <w:rFonts w:hint="eastAsia" w:ascii="仿宋" w:hAnsi="仿宋" w:eastAsia="仿宋" w:cs="仿宋"/>
          <w:b/>
          <w:color w:val="auto"/>
          <w:sz w:val="28"/>
          <w:szCs w:val="28"/>
          <w:highlight w:val="none"/>
          <w:shd w:val="clear" w:color="auto" w:fill="auto"/>
          <w:lang w:val="en-US" w:eastAsia="zh-CN"/>
        </w:rPr>
        <w:t>1、</w:t>
      </w:r>
      <w:r>
        <w:rPr>
          <w:rFonts w:hint="eastAsia" w:ascii="仿宋" w:hAnsi="仿宋" w:eastAsia="仿宋" w:cs="仿宋"/>
          <w:b/>
          <w:color w:val="auto"/>
          <w:sz w:val="28"/>
          <w:szCs w:val="28"/>
          <w:highlight w:val="none"/>
          <w:shd w:val="clear" w:color="auto" w:fill="auto"/>
        </w:rPr>
        <w:t>营业执照</w:t>
      </w:r>
      <w:r>
        <w:rPr>
          <w:rFonts w:hint="eastAsia" w:ascii="仿宋" w:hAnsi="仿宋" w:eastAsia="仿宋" w:cs="仿宋"/>
          <w:b/>
          <w:color w:val="auto"/>
          <w:sz w:val="28"/>
          <w:szCs w:val="28"/>
          <w:highlight w:val="none"/>
          <w:shd w:val="clear" w:color="auto" w:fill="auto"/>
          <w:lang w:eastAsia="zh-CN"/>
        </w:rPr>
        <w:t>（</w:t>
      </w:r>
      <w:r>
        <w:rPr>
          <w:rFonts w:hint="eastAsia" w:ascii="仿宋" w:hAnsi="仿宋" w:eastAsia="仿宋" w:cs="仿宋"/>
          <w:b/>
          <w:color w:val="auto"/>
          <w:sz w:val="28"/>
          <w:szCs w:val="28"/>
          <w:highlight w:val="none"/>
          <w:shd w:val="clear" w:color="auto" w:fill="auto"/>
          <w:lang w:val="en-US" w:eastAsia="zh-CN"/>
        </w:rPr>
        <w:t>如有阳江分支机构，需要连同总公司和阳江分公司一并提供</w:t>
      </w:r>
      <w:r>
        <w:rPr>
          <w:rFonts w:hint="eastAsia" w:ascii="仿宋" w:hAnsi="仿宋" w:eastAsia="仿宋" w:cs="仿宋"/>
          <w:b/>
          <w:color w:val="auto"/>
          <w:sz w:val="28"/>
          <w:szCs w:val="28"/>
          <w:highlight w:val="none"/>
          <w:shd w:val="clear" w:color="auto" w:fill="auto"/>
          <w:lang w:eastAsia="zh-CN"/>
        </w:rPr>
        <w:t>）；</w:t>
      </w:r>
    </w:p>
    <w:p w14:paraId="7F00BF1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color w:val="auto"/>
          <w:sz w:val="28"/>
          <w:szCs w:val="28"/>
          <w:highlight w:val="none"/>
          <w:shd w:val="clear" w:color="auto" w:fill="auto"/>
          <w:lang w:val="en-US" w:eastAsia="zh-CN"/>
        </w:rPr>
      </w:pPr>
      <w:r>
        <w:rPr>
          <w:rFonts w:hint="eastAsia" w:ascii="仿宋" w:hAnsi="仿宋" w:eastAsia="仿宋" w:cs="仿宋"/>
          <w:b/>
          <w:color w:val="auto"/>
          <w:sz w:val="28"/>
          <w:szCs w:val="28"/>
          <w:highlight w:val="none"/>
          <w:shd w:val="clear" w:color="auto" w:fill="auto"/>
          <w:lang w:val="en-US" w:eastAsia="zh-CN"/>
        </w:rPr>
        <w:t>2、信用截图</w:t>
      </w:r>
    </w:p>
    <w:p w14:paraId="2CA208A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 w:hAnsi="仿宋" w:eastAsia="仿宋" w:cs="仿宋"/>
          <w:b/>
          <w:color w:val="auto"/>
          <w:sz w:val="28"/>
          <w:szCs w:val="28"/>
          <w:highlight w:val="none"/>
          <w:shd w:val="clear" w:color="auto" w:fill="auto"/>
          <w:lang w:val="en-US" w:eastAsia="zh-CN"/>
        </w:rPr>
      </w:pPr>
      <w:r>
        <w:rPr>
          <w:rFonts w:hint="eastAsia" w:ascii="仿宋" w:hAnsi="仿宋" w:eastAsia="仿宋" w:cs="仿宋"/>
          <w:b/>
          <w:color w:val="auto"/>
          <w:sz w:val="28"/>
          <w:szCs w:val="28"/>
          <w:highlight w:val="none"/>
          <w:shd w:val="clear" w:color="auto" w:fill="auto"/>
          <w:lang w:val="en-US" w:eastAsia="zh-CN"/>
        </w:rPr>
        <w:t>3、声明函（格式自拟）</w:t>
      </w:r>
    </w:p>
    <w:p w14:paraId="412DBB8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b/>
          <w:color w:val="auto"/>
          <w:sz w:val="28"/>
          <w:szCs w:val="28"/>
          <w:highlight w:val="none"/>
          <w:shd w:val="clear" w:color="auto" w:fill="auto"/>
          <w:lang w:val="en-US" w:eastAsia="zh-CN"/>
        </w:rPr>
      </w:pPr>
      <w:r>
        <w:rPr>
          <w:rFonts w:hint="eastAsia" w:ascii="仿宋" w:hAnsi="仿宋" w:eastAsia="仿宋" w:cs="仿宋"/>
          <w:b/>
          <w:color w:val="auto"/>
          <w:sz w:val="28"/>
          <w:szCs w:val="28"/>
          <w:highlight w:val="none"/>
          <w:shd w:val="clear" w:color="auto" w:fill="auto"/>
          <w:lang w:val="en-US" w:eastAsia="zh-CN"/>
        </w:rPr>
        <w:t>4、参选企业认为需要提供的其他资料</w:t>
      </w:r>
    </w:p>
    <w:p w14:paraId="0F0DE30E">
      <w:pPr>
        <w:spacing w:line="540" w:lineRule="exact"/>
        <w:ind w:firstLine="280" w:firstLineChars="100"/>
        <w:rPr>
          <w:rFonts w:hint="default" w:ascii="仿宋" w:hAnsi="仿宋" w:eastAsia="仿宋" w:cs="仿宋"/>
          <w:color w:val="auto"/>
          <w:sz w:val="28"/>
          <w:szCs w:val="28"/>
          <w:highlight w:val="none"/>
          <w:shd w:val="clear" w:color="auto" w:fill="auto"/>
          <w:lang w:val="en-US" w:eastAsia="zh-CN"/>
        </w:rPr>
      </w:pPr>
    </w:p>
    <w:p w14:paraId="52D0A3E7">
      <w:pPr>
        <w:spacing w:line="540" w:lineRule="exact"/>
        <w:ind w:firstLine="280" w:firstLineChars="100"/>
        <w:rPr>
          <w:rFonts w:hint="default" w:ascii="仿宋" w:hAnsi="仿宋" w:eastAsia="仿宋" w:cs="仿宋"/>
          <w:color w:val="auto"/>
          <w:sz w:val="28"/>
          <w:szCs w:val="28"/>
          <w:highlight w:val="none"/>
          <w:shd w:val="clear" w:color="auto" w:fill="auto"/>
          <w:lang w:val="en-US" w:eastAsia="zh-CN"/>
        </w:rPr>
      </w:pPr>
    </w:p>
    <w:p w14:paraId="39EC4E3A">
      <w:pPr>
        <w:spacing w:line="540" w:lineRule="exact"/>
        <w:ind w:firstLine="280" w:firstLineChars="100"/>
        <w:rPr>
          <w:rFonts w:hint="default" w:ascii="仿宋" w:hAnsi="仿宋" w:eastAsia="仿宋" w:cs="仿宋"/>
          <w:color w:val="auto"/>
          <w:sz w:val="28"/>
          <w:szCs w:val="28"/>
          <w:highlight w:val="none"/>
          <w:shd w:val="clear" w:color="auto" w:fill="auto"/>
          <w:lang w:val="en-US" w:eastAsia="zh-CN"/>
        </w:rPr>
      </w:pPr>
    </w:p>
    <w:p w14:paraId="696DDA68">
      <w:pPr>
        <w:spacing w:line="540" w:lineRule="exact"/>
        <w:ind w:firstLine="280" w:firstLineChars="100"/>
        <w:rPr>
          <w:rFonts w:hint="default" w:ascii="仿宋" w:hAnsi="仿宋" w:eastAsia="仿宋" w:cs="仿宋"/>
          <w:color w:val="auto"/>
          <w:sz w:val="28"/>
          <w:szCs w:val="28"/>
          <w:highlight w:val="none"/>
          <w:shd w:val="clear" w:color="auto" w:fill="auto"/>
          <w:lang w:val="en-US" w:eastAsia="zh-CN"/>
        </w:rPr>
      </w:pPr>
    </w:p>
    <w:p w14:paraId="37BF01E2">
      <w:pPr>
        <w:spacing w:line="540" w:lineRule="exact"/>
        <w:ind w:firstLine="280" w:firstLineChars="100"/>
        <w:rPr>
          <w:rFonts w:hint="default" w:ascii="仿宋" w:hAnsi="仿宋" w:eastAsia="仿宋" w:cs="仿宋"/>
          <w:color w:val="auto"/>
          <w:sz w:val="28"/>
          <w:szCs w:val="28"/>
          <w:highlight w:val="none"/>
          <w:shd w:val="clear" w:color="auto" w:fill="auto"/>
          <w:lang w:val="en-US" w:eastAsia="zh-CN"/>
        </w:rPr>
      </w:pPr>
    </w:p>
    <w:p w14:paraId="3DDF7B29">
      <w:pPr>
        <w:spacing w:line="540" w:lineRule="exact"/>
        <w:ind w:firstLine="280" w:firstLineChars="100"/>
        <w:rPr>
          <w:rFonts w:hint="default" w:ascii="仿宋" w:hAnsi="仿宋" w:eastAsia="仿宋" w:cs="仿宋"/>
          <w:color w:val="auto"/>
          <w:sz w:val="28"/>
          <w:szCs w:val="28"/>
          <w:highlight w:val="none"/>
          <w:shd w:val="clear" w:color="auto" w:fill="auto"/>
          <w:lang w:val="en-US" w:eastAsia="zh-CN"/>
        </w:rPr>
      </w:pPr>
    </w:p>
    <w:p w14:paraId="4A61C4F8">
      <w:pPr>
        <w:spacing w:line="540" w:lineRule="exact"/>
        <w:ind w:firstLine="280" w:firstLineChars="100"/>
        <w:rPr>
          <w:rFonts w:hint="default" w:ascii="仿宋" w:hAnsi="仿宋" w:eastAsia="仿宋" w:cs="仿宋"/>
          <w:color w:val="auto"/>
          <w:sz w:val="28"/>
          <w:szCs w:val="28"/>
          <w:highlight w:val="none"/>
          <w:shd w:val="clear" w:color="auto" w:fill="auto"/>
          <w:lang w:val="en-US" w:eastAsia="zh-CN"/>
        </w:rPr>
      </w:pPr>
    </w:p>
    <w:p w14:paraId="7FB8C2E8">
      <w:pPr>
        <w:spacing w:line="540" w:lineRule="exact"/>
        <w:ind w:firstLine="280" w:firstLineChars="100"/>
        <w:rPr>
          <w:rFonts w:hint="default" w:ascii="仿宋" w:hAnsi="仿宋" w:eastAsia="仿宋" w:cs="仿宋"/>
          <w:color w:val="auto"/>
          <w:sz w:val="28"/>
          <w:szCs w:val="28"/>
          <w:highlight w:val="none"/>
          <w:shd w:val="clear" w:color="auto" w:fill="auto"/>
          <w:lang w:val="en-US" w:eastAsia="zh-CN"/>
        </w:rPr>
      </w:pPr>
    </w:p>
    <w:p w14:paraId="71C3605F">
      <w:pPr>
        <w:spacing w:line="540" w:lineRule="exact"/>
        <w:ind w:firstLine="280" w:firstLineChars="100"/>
        <w:rPr>
          <w:rFonts w:hint="default" w:ascii="仿宋" w:hAnsi="仿宋" w:eastAsia="仿宋" w:cs="仿宋"/>
          <w:color w:val="auto"/>
          <w:sz w:val="28"/>
          <w:szCs w:val="28"/>
          <w:highlight w:val="none"/>
          <w:shd w:val="clear" w:color="auto" w:fill="auto"/>
          <w:lang w:val="en-US" w:eastAsia="zh-CN"/>
        </w:rPr>
      </w:pPr>
    </w:p>
    <w:p w14:paraId="114B3416">
      <w:pPr>
        <w:keepNext w:val="0"/>
        <w:keepLines w:val="0"/>
        <w:pageBreakBefore w:val="0"/>
        <w:widowControl w:val="0"/>
        <w:kinsoku/>
        <w:wordWrap/>
        <w:overflowPunct/>
        <w:topLinePunct w:val="0"/>
        <w:autoSpaceDE/>
        <w:autoSpaceDN/>
        <w:bidi w:val="0"/>
        <w:adjustRightInd/>
        <w:snapToGrid/>
        <w:spacing w:line="500" w:lineRule="exact"/>
        <w:ind w:firstLine="883" w:firstLineChars="200"/>
        <w:textAlignment w:val="auto"/>
        <w:rPr>
          <w:rFonts w:hint="default" w:ascii="Calibri" w:hAnsi="Calibri" w:eastAsia="宋体" w:cs="Times New Roman"/>
          <w:b/>
          <w:color w:val="auto"/>
          <w:sz w:val="44"/>
          <w:szCs w:val="44"/>
          <w:highlight w:val="none"/>
          <w:shd w:val="clear" w:color="auto" w:fill="auto"/>
          <w:lang w:val="en-US" w:eastAsia="zh-CN"/>
        </w:rPr>
      </w:pPr>
    </w:p>
    <w:p w14:paraId="172698E3">
      <w:pPr>
        <w:rPr>
          <w:rFonts w:hint="eastAsia" w:ascii="仿宋" w:hAnsi="仿宋" w:eastAsia="仿宋" w:cs="仿宋"/>
          <w:color w:val="000000" w:themeColor="text1"/>
          <w:sz w:val="32"/>
          <w:szCs w:val="32"/>
          <w:highlight w:val="none"/>
          <w:shd w:val="clear" w:color="auto" w:fill="auto"/>
          <w14:textFill>
            <w14:solidFill>
              <w14:schemeClr w14:val="tx1"/>
            </w14:solidFill>
          </w14:textFill>
        </w:rPr>
      </w:pPr>
    </w:p>
    <w:p w14:paraId="76E3410A">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256DB001">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3F105D74">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0749D51D">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387ACE91">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09CDD17E">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6DE1B876">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0F4D2E4A">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2F399E65">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3AFB89DB">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7754FB56">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492AC00E">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6101C627">
      <w:pPr>
        <w:keepNext w:val="0"/>
        <w:keepLines w:val="0"/>
        <w:pageBreakBefore w:val="0"/>
        <w:kinsoku/>
        <w:wordWrap/>
        <w:overflowPunct/>
        <w:topLinePunct w:val="0"/>
        <w:autoSpaceDE/>
        <w:autoSpaceDN/>
        <w:bidi w:val="0"/>
        <w:adjustRightInd/>
        <w:snapToGrid/>
        <w:ind w:firstLine="420" w:firstLineChars="200"/>
        <w:textAlignment w:val="auto"/>
        <w:rPr>
          <w:rFonts w:hint="eastAsia"/>
        </w:rPr>
      </w:pPr>
    </w:p>
    <w:p w14:paraId="659AABB8">
      <w:pPr>
        <w:rPr>
          <w:rFonts w:hint="eastAsia"/>
        </w:rPr>
      </w:pPr>
      <w:r>
        <w:rPr>
          <w:rFonts w:hint="eastAsia"/>
        </w:rPr>
        <w:br w:type="page"/>
      </w:r>
    </w:p>
    <w:p w14:paraId="6396FAF8">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val="en-US" w:eastAsia="zh-CN"/>
        </w:rPr>
        <w:t>五、业绩资料</w:t>
      </w:r>
    </w:p>
    <w:sectPr>
      <w:pgSz w:w="11906" w:h="16838"/>
      <w:pgMar w:top="1134" w:right="924" w:bottom="1134" w:left="12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altName w:val="Droid Sans Fallbac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简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仿宋">
    <w:altName w:val="仿宋_GB2312"/>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冼绮琪,GXJT0373">
    <w15:presenceInfo w15:providerId="None" w15:userId="冼绮琪,GXJT0373"/>
  </w15:person>
  <w15:person w15:author="买菜市民刘先生">
    <w15:presenceInfo w15:providerId="WPS Office" w15:userId="37690504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8819B2"/>
    <w:rsid w:val="0BE56A4F"/>
    <w:rsid w:val="10297193"/>
    <w:rsid w:val="13222C0F"/>
    <w:rsid w:val="19E60AFF"/>
    <w:rsid w:val="19EE27ED"/>
    <w:rsid w:val="1FC65D21"/>
    <w:rsid w:val="2609744B"/>
    <w:rsid w:val="28487916"/>
    <w:rsid w:val="2B754183"/>
    <w:rsid w:val="3A9E6A2E"/>
    <w:rsid w:val="3DA42780"/>
    <w:rsid w:val="47F95B82"/>
    <w:rsid w:val="568819B2"/>
    <w:rsid w:val="5FE1658D"/>
    <w:rsid w:val="62264CA2"/>
    <w:rsid w:val="63DD0F42"/>
    <w:rsid w:val="64F56196"/>
    <w:rsid w:val="673C64E9"/>
    <w:rsid w:val="6DD84DC2"/>
    <w:rsid w:val="7C243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rPr>
      <w:szCs w:val="20"/>
    </w:rPr>
  </w:style>
  <w:style w:type="paragraph" w:styleId="4">
    <w:name w:val="Body Text"/>
    <w:basedOn w:val="1"/>
    <w:qFormat/>
    <w:uiPriority w:val="0"/>
    <w:pPr>
      <w:spacing w:after="120"/>
    </w:pPr>
  </w:style>
  <w:style w:type="paragraph" w:styleId="5">
    <w:name w:val="toc 1"/>
    <w:basedOn w:val="1"/>
    <w:next w:val="1"/>
    <w:qFormat/>
    <w:uiPriority w:val="39"/>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868</Words>
  <Characters>868</Characters>
  <Lines>0</Lines>
  <Paragraphs>0</Paragraphs>
  <TotalTime>64</TotalTime>
  <ScaleCrop>false</ScaleCrop>
  <LinksUpToDate>false</LinksUpToDate>
  <CharactersWithSpaces>1625</CharactersWithSpaces>
  <Application>WPS Office_12.1.2.22571_F1E327BC-269C-435d-A152-05C5408002CA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2025-08-15T15:27:00Z</dcterms:created>
  <dc:creator>捡漏王。</dc:creator>
  <cp:lastModifiedBy>买菜市民刘先生</cp:lastModifiedBy>
  <dcterms:modified xsi:type="dcterms:W3CDTF">2026-08-11T15:22:24Z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2052-12.1.2.22571</vt:lpwstr>
  </property>
  <property fmtid="{D5CDD505-2E9C-101B-9397-08002B2CF9AE}" pid="3" name="ICV">
    <vt:lpwstr>BFBC24129B78108EB0CD7A6A4226C346_43</vt:lpwstr>
  </property>
  <property fmtid="{D5CDD505-2E9C-101B-9397-08002B2CF9AE}" pid="4" name="KSOTemplateDocerSaveRecord">
    <vt:lpwstr>eyJoZGlkIjoiOTVhNzk1Njc3ZmI2MmYxODNiZmZhNTVhMjMxNWJlZTQiLCJ1c2VySWQiOiIyNzM4MTExMDAifQ==</vt:lpwstr>
  </property>
</Properties>
</file>